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64D" w14:textId="77777777" w:rsidR="00F3387C" w:rsidRPr="00ED1650" w:rsidRDefault="00F3387C" w:rsidP="002226B5">
      <w:pPr>
        <w:jc w:val="center"/>
        <w:rPr>
          <w:rFonts w:eastAsia="Times New Roman"/>
          <w:b/>
          <w:szCs w:val="24"/>
        </w:rPr>
      </w:pPr>
    </w:p>
    <w:p w14:paraId="432F4814" w14:textId="77777777" w:rsidR="00A75C40" w:rsidRPr="00ED1650" w:rsidRDefault="00822F4B" w:rsidP="007C14B6">
      <w:pPr>
        <w:rPr>
          <w:b/>
          <w:noProof/>
          <w:sz w:val="28"/>
          <w:szCs w:val="28"/>
          <w:lang w:eastAsia="lt-LT"/>
        </w:rPr>
      </w:pPr>
      <w:r>
        <w:rPr>
          <w:b/>
          <w:noProof/>
          <w:sz w:val="28"/>
          <w:szCs w:val="28"/>
        </w:rPr>
        <w:pict w14:anchorId="2E618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53" type="#_x0000_t75" alt="image" style="position:absolute;margin-left:87.25pt;margin-top:19.25pt;width:83.9pt;height:62.95pt;z-index:8;visibility:visible">
            <v:imagedata r:id="rId8" o:title="image"/>
          </v:shape>
        </w:pict>
      </w:r>
      <w:r w:rsidR="00F3387C" w:rsidRPr="00ED1650">
        <w:rPr>
          <w:b/>
          <w:noProof/>
          <w:sz w:val="28"/>
          <w:szCs w:val="28"/>
          <w:lang w:eastAsia="lt-LT"/>
        </w:rPr>
        <w:t xml:space="preserve"> </w:t>
      </w:r>
      <w:r w:rsidR="00046CFF">
        <w:rPr>
          <w:b/>
          <w:noProof/>
          <w:sz w:val="28"/>
          <w:szCs w:val="28"/>
          <w:lang w:eastAsia="lt-LT"/>
        </w:rPr>
        <w:pict w14:anchorId="6F04EE10">
          <v:shape id="Picture 50" o:spid="_x0000_i1025" type="#_x0000_t75" alt="i7241541.jpg" style="width:65.25pt;height:78.75pt;visibility:visible">
            <v:imagedata r:id="rId9" o:title="i7241541"/>
          </v:shape>
        </w:pict>
      </w:r>
      <w:r w:rsidR="00F3387C" w:rsidRPr="00ED1650">
        <w:rPr>
          <w:b/>
          <w:noProof/>
          <w:sz w:val="28"/>
          <w:szCs w:val="28"/>
          <w:lang w:eastAsia="lt-LT"/>
        </w:rPr>
        <w:t xml:space="preserve">                                    </w:t>
      </w:r>
      <w:r>
        <w:rPr>
          <w:noProof/>
          <w:lang w:eastAsia="lt-LT"/>
        </w:rPr>
        <w:pict w14:anchorId="2B2DE070">
          <v:shape id="Picture 2" o:spid="_x0000_i1026" type="#_x0000_t75" alt="http://www.zum.lt/documents/kaimo_pletros_depart/LOGOspalv.jpg" style="width:194.25pt;height:50.25pt;visibility:visible">
            <v:imagedata r:id="rId10" o:title="LOGOspalv"/>
          </v:shape>
        </w:pict>
      </w:r>
      <w:r w:rsidR="00F3387C" w:rsidRPr="00ED1650">
        <w:rPr>
          <w:b/>
          <w:noProof/>
          <w:sz w:val="28"/>
          <w:szCs w:val="28"/>
          <w:lang w:eastAsia="lt-LT"/>
        </w:rPr>
        <w:t xml:space="preserve">      </w:t>
      </w:r>
      <w:r>
        <w:rPr>
          <w:noProof/>
          <w:lang w:eastAsia="lt-LT"/>
        </w:rPr>
        <w:pict w14:anchorId="1A07EFA6">
          <v:shape id="Picture 3" o:spid="_x0000_i1027" type="#_x0000_t75" alt="http://www.zum.lt/documents/kaimo_pletros_depart/Lietuvos%20LEADER%20logotipas.jpg" style="width:65.25pt;height:87pt;visibility:visible">
            <v:imagedata r:id="rId11" o:title="Lietuvos%20LEADER%20logotipas"/>
          </v:shape>
        </w:pict>
      </w:r>
      <w:r w:rsidR="00F3387C" w:rsidRPr="00ED1650">
        <w:rPr>
          <w:b/>
          <w:noProof/>
          <w:sz w:val="28"/>
          <w:szCs w:val="28"/>
          <w:lang w:eastAsia="lt-LT"/>
        </w:rPr>
        <w:t xml:space="preserve">                                                  </w:t>
      </w:r>
    </w:p>
    <w:p w14:paraId="07ECF246" w14:textId="77777777" w:rsidR="007C14B6" w:rsidRPr="00ED1650" w:rsidRDefault="007C14B6" w:rsidP="007C14B6">
      <w:pPr>
        <w:rPr>
          <w:i/>
        </w:rPr>
      </w:pPr>
    </w:p>
    <w:p w14:paraId="28171417" w14:textId="77777777" w:rsidR="000366D8" w:rsidRPr="00ED1650" w:rsidRDefault="000366D8" w:rsidP="007C14B6">
      <w:pPr>
        <w:rPr>
          <w:i/>
        </w:rPr>
      </w:pPr>
    </w:p>
    <w:p w14:paraId="186A73B9" w14:textId="77777777" w:rsidR="000366D8" w:rsidRPr="00ED1650" w:rsidRDefault="000366D8" w:rsidP="007C14B6">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DD3C2C" w:rsidRPr="00ED1650" w14:paraId="0CBD7FAF" w14:textId="77777777" w:rsidTr="000B5C63">
        <w:tc>
          <w:tcPr>
            <w:tcW w:w="9854" w:type="dxa"/>
            <w:shd w:val="clear" w:color="auto" w:fill="FDE9D9"/>
          </w:tcPr>
          <w:p w14:paraId="46E650FB" w14:textId="77777777" w:rsidR="00DD3C2C" w:rsidRPr="00ED1650" w:rsidRDefault="00B64ED5" w:rsidP="000B5C63">
            <w:pPr>
              <w:spacing w:after="0" w:line="240" w:lineRule="auto"/>
              <w:jc w:val="center"/>
              <w:rPr>
                <w:caps/>
                <w:sz w:val="20"/>
                <w:szCs w:val="20"/>
              </w:rPr>
            </w:pPr>
            <w:r w:rsidRPr="00ED1650">
              <w:rPr>
                <w:b/>
                <w:caps/>
                <w:sz w:val="20"/>
                <w:szCs w:val="20"/>
              </w:rPr>
              <w:t>UKMERGĖS RAJONO</w:t>
            </w:r>
            <w:r w:rsidR="007C14B6" w:rsidRPr="00ED1650">
              <w:rPr>
                <w:b/>
                <w:caps/>
                <w:sz w:val="20"/>
                <w:szCs w:val="20"/>
              </w:rPr>
              <w:t xml:space="preserve"> vietos veiklos grupė</w:t>
            </w:r>
            <w:r w:rsidR="00BB1CF4" w:rsidRPr="00ED1650">
              <w:rPr>
                <w:b/>
                <w:caps/>
                <w:sz w:val="20"/>
                <w:szCs w:val="20"/>
              </w:rPr>
              <w:t xml:space="preserve"> (toliau – UKMERGĖS</w:t>
            </w:r>
            <w:r w:rsidR="007C14B6" w:rsidRPr="00ED1650">
              <w:rPr>
                <w:b/>
                <w:caps/>
                <w:sz w:val="20"/>
                <w:szCs w:val="20"/>
              </w:rPr>
              <w:t xml:space="preserve"> </w:t>
            </w:r>
            <w:r w:rsidR="00876D9A" w:rsidRPr="00ED1650">
              <w:rPr>
                <w:b/>
                <w:caps/>
                <w:sz w:val="20"/>
                <w:szCs w:val="20"/>
              </w:rPr>
              <w:t xml:space="preserve">RAJONO </w:t>
            </w:r>
            <w:r w:rsidR="007C14B6" w:rsidRPr="00ED1650">
              <w:rPr>
                <w:b/>
                <w:caps/>
                <w:sz w:val="20"/>
                <w:szCs w:val="20"/>
              </w:rPr>
              <w:t>vvg)</w:t>
            </w:r>
          </w:p>
        </w:tc>
      </w:tr>
    </w:tbl>
    <w:p w14:paraId="5CD80F86" w14:textId="77777777" w:rsidR="00842A0E" w:rsidRPr="00ED1650" w:rsidRDefault="00842A0E" w:rsidP="00842A0E">
      <w:pPr>
        <w:jc w:val="center"/>
      </w:pPr>
    </w:p>
    <w:p w14:paraId="67D8754C" w14:textId="77777777" w:rsidR="00842A0E" w:rsidRPr="00ED1650" w:rsidRDefault="00842A0E" w:rsidP="00842A0E">
      <w:pPr>
        <w:jc w:val="center"/>
        <w:rPr>
          <w:b/>
          <w:i/>
        </w:rPr>
      </w:pPr>
    </w:p>
    <w:p w14:paraId="7618DAD8" w14:textId="77777777" w:rsidR="00DD3C2C" w:rsidRPr="00ED1650" w:rsidRDefault="00DD3C2C" w:rsidP="00842A0E">
      <w:pPr>
        <w:jc w:val="center"/>
        <w:rPr>
          <w:b/>
          <w:i/>
        </w:rPr>
      </w:pPr>
    </w:p>
    <w:p w14:paraId="32908270" w14:textId="77777777" w:rsidR="00DD3C2C" w:rsidRPr="00ED1650" w:rsidRDefault="00DD3C2C" w:rsidP="00842A0E">
      <w:pPr>
        <w:jc w:val="center"/>
        <w:rPr>
          <w:b/>
          <w:i/>
        </w:rPr>
      </w:pPr>
    </w:p>
    <w:p w14:paraId="6CE8C0CD" w14:textId="77777777" w:rsidR="00DD3C2C" w:rsidRPr="00ED1650" w:rsidRDefault="00DD3C2C" w:rsidP="00842A0E">
      <w:pPr>
        <w:jc w:val="center"/>
        <w:rPr>
          <w:b/>
          <w:i/>
        </w:rPr>
      </w:pPr>
    </w:p>
    <w:p w14:paraId="38396891" w14:textId="77777777" w:rsidR="00DD3C2C" w:rsidRPr="00ED1650" w:rsidRDefault="00DD3C2C" w:rsidP="00842A0E">
      <w:pPr>
        <w:jc w:val="center"/>
        <w:rPr>
          <w:b/>
          <w:i/>
        </w:rPr>
      </w:pPr>
    </w:p>
    <w:p w14:paraId="0D6D5254" w14:textId="77777777" w:rsidR="00842A0E" w:rsidRPr="00ED1650" w:rsidRDefault="00842A0E" w:rsidP="00842A0E">
      <w:pPr>
        <w:jc w:val="center"/>
        <w:rPr>
          <w:b/>
        </w:rPr>
      </w:pPr>
      <w:r w:rsidRPr="00ED1650">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D3C2C" w:rsidRPr="00ED1650" w14:paraId="23136363" w14:textId="77777777" w:rsidTr="000B5C63">
        <w:tc>
          <w:tcPr>
            <w:tcW w:w="9854" w:type="dxa"/>
            <w:shd w:val="clear" w:color="auto" w:fill="FDE9D9"/>
          </w:tcPr>
          <w:p w14:paraId="35FC1737" w14:textId="77777777" w:rsidR="00DD3C2C" w:rsidRPr="00ED1650" w:rsidRDefault="00B64ED5" w:rsidP="000B5C63">
            <w:pPr>
              <w:spacing w:after="0" w:line="240" w:lineRule="auto"/>
              <w:jc w:val="center"/>
              <w:rPr>
                <w:sz w:val="20"/>
                <w:szCs w:val="20"/>
              </w:rPr>
            </w:pPr>
            <w:r w:rsidRPr="00ED1650">
              <w:rPr>
                <w:szCs w:val="24"/>
              </w:rPr>
              <w:t>Ukmergės rajono</w:t>
            </w:r>
            <w:r w:rsidR="007C14B6" w:rsidRPr="00ED1650">
              <w:rPr>
                <w:szCs w:val="24"/>
              </w:rPr>
              <w:t xml:space="preserve"> vietos veiklos grupės 2016-2023 metų vietos plėtros strategija</w:t>
            </w:r>
          </w:p>
        </w:tc>
      </w:tr>
    </w:tbl>
    <w:p w14:paraId="39D88E9A" w14:textId="77777777" w:rsidR="00DD3C2C" w:rsidRPr="00ED1650" w:rsidRDefault="00DD3C2C" w:rsidP="00842A0E">
      <w:pPr>
        <w:jc w:val="center"/>
        <w:rPr>
          <w:b/>
        </w:rPr>
      </w:pPr>
    </w:p>
    <w:p w14:paraId="43E38848" w14:textId="77777777" w:rsidR="00842A0E" w:rsidRPr="00ED1650" w:rsidRDefault="00D17430" w:rsidP="00842A0E">
      <w:pPr>
        <w:jc w:val="center"/>
        <w:rPr>
          <w:b/>
          <w:i/>
        </w:rPr>
      </w:pPr>
      <w:r w:rsidRPr="00ED1650">
        <w:rPr>
          <w:b/>
          <w:i/>
        </w:rPr>
        <w:t xml:space="preserve"> </w:t>
      </w:r>
    </w:p>
    <w:p w14:paraId="0AEFFFEF" w14:textId="77777777" w:rsidR="00842A0E" w:rsidRPr="00ED1650" w:rsidRDefault="00842A0E" w:rsidP="00842A0E">
      <w:pPr>
        <w:jc w:val="center"/>
        <w:rPr>
          <w:b/>
        </w:rPr>
      </w:pPr>
    </w:p>
    <w:p w14:paraId="343A3C22" w14:textId="77777777" w:rsidR="00842A0E" w:rsidRPr="00ED1650" w:rsidRDefault="00842A0E" w:rsidP="00842A0E">
      <w:pPr>
        <w:jc w:val="center"/>
        <w:rPr>
          <w:b/>
        </w:rPr>
      </w:pPr>
    </w:p>
    <w:p w14:paraId="3921A2B1" w14:textId="77777777" w:rsidR="00DD3C2C" w:rsidRPr="00ED1650" w:rsidRDefault="00DD3C2C" w:rsidP="00842A0E">
      <w:pPr>
        <w:jc w:val="center"/>
        <w:rPr>
          <w:b/>
        </w:rPr>
      </w:pPr>
    </w:p>
    <w:p w14:paraId="5A6B3EEF" w14:textId="77777777" w:rsidR="00D32F42" w:rsidRPr="00ED1650" w:rsidRDefault="00D32F42" w:rsidP="00842A0E">
      <w:pPr>
        <w:jc w:val="center"/>
        <w:rPr>
          <w:b/>
        </w:rPr>
      </w:pPr>
    </w:p>
    <w:p w14:paraId="5F5A4079" w14:textId="77777777" w:rsidR="00D32F42" w:rsidRPr="00ED1650" w:rsidRDefault="00D32F42" w:rsidP="00842A0E">
      <w:pPr>
        <w:jc w:val="center"/>
        <w:rPr>
          <w:b/>
        </w:rPr>
      </w:pPr>
    </w:p>
    <w:p w14:paraId="24684025" w14:textId="77777777" w:rsidR="00D32F42" w:rsidRPr="00ED1650" w:rsidRDefault="00D32F42" w:rsidP="00D32F42">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2518"/>
      </w:tblGrid>
      <w:tr w:rsidR="00D32F42" w:rsidRPr="00ED1650" w14:paraId="74F919B4" w14:textId="77777777" w:rsidTr="00046CFF">
        <w:trPr>
          <w:jc w:val="center"/>
        </w:trPr>
        <w:tc>
          <w:tcPr>
            <w:tcW w:w="2518" w:type="dxa"/>
            <w:shd w:val="clear" w:color="auto" w:fill="FDE9D9"/>
          </w:tcPr>
          <w:p w14:paraId="4E718B48" w14:textId="77777777" w:rsidR="00D32F42" w:rsidRPr="00ED1650" w:rsidRDefault="00D32F42" w:rsidP="00343D45">
            <w:pPr>
              <w:spacing w:after="0" w:line="240" w:lineRule="auto"/>
              <w:jc w:val="center"/>
              <w:rPr>
                <w:sz w:val="22"/>
              </w:rPr>
            </w:pPr>
            <w:r w:rsidRPr="00ED1650">
              <w:rPr>
                <w:sz w:val="22"/>
              </w:rPr>
              <w:t>Ukmergė</w:t>
            </w:r>
          </w:p>
        </w:tc>
      </w:tr>
      <w:tr w:rsidR="00D32F42" w:rsidRPr="00ED1650" w14:paraId="496CFFCC" w14:textId="77777777" w:rsidTr="00046CFF">
        <w:trPr>
          <w:jc w:val="center"/>
        </w:trPr>
        <w:tc>
          <w:tcPr>
            <w:tcW w:w="2518" w:type="dxa"/>
            <w:shd w:val="clear" w:color="auto" w:fill="FDE9D9"/>
          </w:tcPr>
          <w:p w14:paraId="135BF259" w14:textId="77777777" w:rsidR="00D32F42" w:rsidRPr="00ED1650" w:rsidRDefault="00D32F42" w:rsidP="00343D45">
            <w:pPr>
              <w:spacing w:after="0" w:line="240" w:lineRule="auto"/>
              <w:jc w:val="center"/>
              <w:rPr>
                <w:sz w:val="22"/>
              </w:rPr>
            </w:pPr>
            <w:r w:rsidRPr="00ED1650">
              <w:rPr>
                <w:sz w:val="22"/>
              </w:rPr>
              <w:t>2015 m.</w:t>
            </w:r>
          </w:p>
        </w:tc>
      </w:tr>
    </w:tbl>
    <w:p w14:paraId="759E092D" w14:textId="77777777" w:rsidR="00D32F42" w:rsidRPr="00ED1650" w:rsidRDefault="00D32F42" w:rsidP="00D32F42">
      <w:pPr>
        <w:spacing w:after="0" w:line="240" w:lineRule="auto"/>
        <w:jc w:val="center"/>
      </w:pPr>
    </w:p>
    <w:p w14:paraId="4AD2FBE8" w14:textId="77777777" w:rsidR="006A1680" w:rsidRDefault="006A1680" w:rsidP="00343D45">
      <w:pPr>
        <w:spacing w:after="0" w:line="240" w:lineRule="auto"/>
      </w:pPr>
    </w:p>
    <w:p w14:paraId="1B16D72A" w14:textId="77777777" w:rsidR="00343D45" w:rsidRDefault="00343D45" w:rsidP="00343D45">
      <w:pPr>
        <w:spacing w:after="0" w:line="240" w:lineRule="auto"/>
      </w:pPr>
    </w:p>
    <w:p w14:paraId="56491E9A" w14:textId="77777777" w:rsidR="00F1115F" w:rsidRDefault="00F1115F" w:rsidP="00343D45">
      <w:pPr>
        <w:spacing w:after="0" w:line="240" w:lineRule="auto"/>
      </w:pPr>
    </w:p>
    <w:p w14:paraId="4E27EA90" w14:textId="77777777" w:rsidR="00343D45" w:rsidRPr="00ED1650" w:rsidRDefault="00343D45" w:rsidP="00343D45">
      <w:pPr>
        <w:spacing w:after="0" w:line="240" w:lineRule="auto"/>
      </w:pPr>
    </w:p>
    <w:tbl>
      <w:tblPr>
        <w:tblpPr w:leftFromText="180" w:rightFromText="180" w:vertAnchor="text" w:horzAnchor="margin"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194"/>
        <w:gridCol w:w="904"/>
      </w:tblGrid>
      <w:tr w:rsidR="00D32F42" w:rsidRPr="00ED1650" w14:paraId="5FB3A43E" w14:textId="77777777" w:rsidTr="00D32F42">
        <w:trPr>
          <w:trHeight w:val="276"/>
        </w:trPr>
        <w:tc>
          <w:tcPr>
            <w:tcW w:w="8950" w:type="dxa"/>
            <w:gridSpan w:val="2"/>
            <w:tcBorders>
              <w:bottom w:val="single" w:sz="4" w:space="0" w:color="auto"/>
            </w:tcBorders>
          </w:tcPr>
          <w:p w14:paraId="6C5E7060" w14:textId="77777777" w:rsidR="00D32F42" w:rsidRPr="00607516" w:rsidRDefault="00D32F42" w:rsidP="00D32F42">
            <w:pPr>
              <w:spacing w:after="0" w:line="240" w:lineRule="auto"/>
              <w:jc w:val="center"/>
              <w:rPr>
                <w:b/>
              </w:rPr>
            </w:pPr>
            <w:r w:rsidRPr="00607516">
              <w:rPr>
                <w:b/>
                <w:i/>
              </w:rPr>
              <w:lastRenderedPageBreak/>
              <w:br w:type="page"/>
            </w:r>
            <w:r w:rsidRPr="00607516">
              <w:rPr>
                <w:b/>
              </w:rPr>
              <w:t>TURINYS</w:t>
            </w:r>
          </w:p>
        </w:tc>
        <w:tc>
          <w:tcPr>
            <w:tcW w:w="904" w:type="dxa"/>
            <w:tcBorders>
              <w:bottom w:val="single" w:sz="4" w:space="0" w:color="auto"/>
            </w:tcBorders>
          </w:tcPr>
          <w:p w14:paraId="7E09F973" w14:textId="77777777" w:rsidR="00D32F42" w:rsidRPr="00607516" w:rsidRDefault="00D32F42" w:rsidP="00D32F42">
            <w:pPr>
              <w:spacing w:after="0" w:line="240" w:lineRule="auto"/>
              <w:jc w:val="center"/>
              <w:rPr>
                <w:b/>
              </w:rPr>
            </w:pPr>
            <w:r w:rsidRPr="00607516">
              <w:rPr>
                <w:b/>
              </w:rPr>
              <w:t>Psl.</w:t>
            </w:r>
          </w:p>
        </w:tc>
      </w:tr>
      <w:tr w:rsidR="00D32F42" w:rsidRPr="00ED1650" w14:paraId="5B195F68" w14:textId="77777777" w:rsidTr="00D32F42">
        <w:trPr>
          <w:trHeight w:val="276"/>
        </w:trPr>
        <w:tc>
          <w:tcPr>
            <w:tcW w:w="9854" w:type="dxa"/>
            <w:gridSpan w:val="3"/>
            <w:shd w:val="clear" w:color="auto" w:fill="FABF8F"/>
          </w:tcPr>
          <w:p w14:paraId="09B0B4EB" w14:textId="77777777" w:rsidR="00D32F42" w:rsidRPr="00ED1650" w:rsidRDefault="00D32F42" w:rsidP="00D32F42">
            <w:pPr>
              <w:spacing w:after="0" w:line="240" w:lineRule="auto"/>
              <w:jc w:val="center"/>
              <w:rPr>
                <w:b/>
              </w:rPr>
            </w:pPr>
            <w:r w:rsidRPr="00ED1650">
              <w:rPr>
                <w:b/>
              </w:rPr>
              <w:t xml:space="preserve">I DALIS. KAS MES: ESAMA SITUACIJA IR MŪSŲ SIEKIAI </w:t>
            </w:r>
          </w:p>
        </w:tc>
      </w:tr>
      <w:tr w:rsidR="00D32F42" w:rsidRPr="00ED1650" w14:paraId="0736A927" w14:textId="77777777" w:rsidTr="00D32F42">
        <w:trPr>
          <w:trHeight w:val="276"/>
        </w:trPr>
        <w:tc>
          <w:tcPr>
            <w:tcW w:w="756" w:type="dxa"/>
          </w:tcPr>
          <w:p w14:paraId="776DEFEB" w14:textId="77777777" w:rsidR="00D32F42" w:rsidRPr="00ED1650" w:rsidRDefault="00D32F42" w:rsidP="00D32F42">
            <w:pPr>
              <w:spacing w:after="0" w:line="240" w:lineRule="auto"/>
            </w:pPr>
            <w:r w:rsidRPr="00ED1650">
              <w:t>1.</w:t>
            </w:r>
          </w:p>
        </w:tc>
        <w:tc>
          <w:tcPr>
            <w:tcW w:w="8194" w:type="dxa"/>
          </w:tcPr>
          <w:p w14:paraId="4F9A1417" w14:textId="77777777" w:rsidR="00D32F42" w:rsidRPr="00ED1650" w:rsidRDefault="00D32F42" w:rsidP="00D32F42">
            <w:pPr>
              <w:spacing w:after="0" w:line="240" w:lineRule="auto"/>
              <w:jc w:val="both"/>
            </w:pPr>
            <w:r w:rsidRPr="00ED1650">
              <w:t xml:space="preserve">VVG vertybės, VVG teritorijos vizija iki 2023 m. ir VVG misija </w:t>
            </w:r>
          </w:p>
        </w:tc>
        <w:tc>
          <w:tcPr>
            <w:tcW w:w="904" w:type="dxa"/>
          </w:tcPr>
          <w:p w14:paraId="65018ACC" w14:textId="77777777" w:rsidR="00D32F42" w:rsidRPr="00ED1650" w:rsidRDefault="002C1FCB" w:rsidP="00D32F42">
            <w:pPr>
              <w:spacing w:after="0" w:line="240" w:lineRule="auto"/>
              <w:jc w:val="center"/>
            </w:pPr>
            <w:r>
              <w:t>3</w:t>
            </w:r>
          </w:p>
        </w:tc>
      </w:tr>
      <w:tr w:rsidR="00D32F42" w:rsidRPr="00ED1650" w14:paraId="5CEC5A07" w14:textId="77777777" w:rsidTr="00D32F42">
        <w:trPr>
          <w:trHeight w:val="276"/>
        </w:trPr>
        <w:tc>
          <w:tcPr>
            <w:tcW w:w="756" w:type="dxa"/>
          </w:tcPr>
          <w:p w14:paraId="5703E601" w14:textId="77777777" w:rsidR="00D32F42" w:rsidRPr="00ED1650" w:rsidRDefault="00D32F42" w:rsidP="00D32F42">
            <w:pPr>
              <w:spacing w:after="0" w:line="240" w:lineRule="auto"/>
            </w:pPr>
            <w:r w:rsidRPr="00ED1650">
              <w:t>2.</w:t>
            </w:r>
          </w:p>
        </w:tc>
        <w:tc>
          <w:tcPr>
            <w:tcW w:w="8194" w:type="dxa"/>
          </w:tcPr>
          <w:p w14:paraId="4B9B8DFA" w14:textId="77777777" w:rsidR="00D32F42" w:rsidRPr="00ED1650" w:rsidRDefault="00D32F42" w:rsidP="00D32F42">
            <w:pPr>
              <w:spacing w:after="0" w:line="240" w:lineRule="auto"/>
              <w:jc w:val="both"/>
            </w:pPr>
            <w:r w:rsidRPr="00ED1650">
              <w:t>VVG teritorijos socialinės, ekonominės bei aplinkos situacijos ir gyventojų poreikių analizė</w:t>
            </w:r>
          </w:p>
        </w:tc>
        <w:tc>
          <w:tcPr>
            <w:tcW w:w="904" w:type="dxa"/>
          </w:tcPr>
          <w:p w14:paraId="29A292F4" w14:textId="77777777" w:rsidR="00D32F42" w:rsidRPr="00ED1650" w:rsidRDefault="002C1FCB" w:rsidP="00D32F42">
            <w:pPr>
              <w:spacing w:after="0" w:line="240" w:lineRule="auto"/>
              <w:jc w:val="center"/>
            </w:pPr>
            <w:r>
              <w:t>7</w:t>
            </w:r>
          </w:p>
        </w:tc>
      </w:tr>
      <w:tr w:rsidR="00D32F42" w:rsidRPr="00ED1650" w14:paraId="5153EADC" w14:textId="77777777" w:rsidTr="00D32F42">
        <w:trPr>
          <w:trHeight w:val="276"/>
        </w:trPr>
        <w:tc>
          <w:tcPr>
            <w:tcW w:w="756" w:type="dxa"/>
          </w:tcPr>
          <w:p w14:paraId="7246B201" w14:textId="77777777" w:rsidR="00D32F42" w:rsidRPr="00ED1650" w:rsidRDefault="00D32F42" w:rsidP="00D32F42">
            <w:pPr>
              <w:spacing w:after="0" w:line="240" w:lineRule="auto"/>
            </w:pPr>
            <w:r w:rsidRPr="00ED1650">
              <w:t>3.</w:t>
            </w:r>
          </w:p>
        </w:tc>
        <w:tc>
          <w:tcPr>
            <w:tcW w:w="8194" w:type="dxa"/>
          </w:tcPr>
          <w:p w14:paraId="1D27CD0C" w14:textId="77777777" w:rsidR="00D32F42" w:rsidRPr="00ED1650" w:rsidRDefault="00D32F42" w:rsidP="00D32F42">
            <w:pPr>
              <w:spacing w:after="0" w:line="240" w:lineRule="auto"/>
              <w:jc w:val="both"/>
            </w:pPr>
            <w:r w:rsidRPr="00ED1650">
              <w:t xml:space="preserve">VVG teritorijos stiprybės, silpnybės, galimybės ir grėsmės (SSGG) </w:t>
            </w:r>
          </w:p>
        </w:tc>
        <w:tc>
          <w:tcPr>
            <w:tcW w:w="904" w:type="dxa"/>
          </w:tcPr>
          <w:p w14:paraId="1AF2026E" w14:textId="77777777" w:rsidR="00D32F42" w:rsidRPr="00ED1650" w:rsidRDefault="002C1FCB" w:rsidP="00D32F42">
            <w:pPr>
              <w:spacing w:after="0" w:line="240" w:lineRule="auto"/>
              <w:jc w:val="center"/>
            </w:pPr>
            <w:r>
              <w:t>49</w:t>
            </w:r>
          </w:p>
        </w:tc>
      </w:tr>
      <w:tr w:rsidR="00D32F42" w:rsidRPr="00ED1650" w14:paraId="2CB1EF26" w14:textId="77777777" w:rsidTr="00D32F42">
        <w:trPr>
          <w:trHeight w:val="276"/>
        </w:trPr>
        <w:tc>
          <w:tcPr>
            <w:tcW w:w="756" w:type="dxa"/>
            <w:tcBorders>
              <w:bottom w:val="single" w:sz="4" w:space="0" w:color="auto"/>
            </w:tcBorders>
          </w:tcPr>
          <w:p w14:paraId="1B65DCE8" w14:textId="77777777" w:rsidR="00D32F42" w:rsidRPr="00ED1650" w:rsidRDefault="00D32F42" w:rsidP="00D32F42">
            <w:pPr>
              <w:spacing w:after="0" w:line="240" w:lineRule="auto"/>
            </w:pPr>
            <w:r w:rsidRPr="00ED1650">
              <w:t>4.</w:t>
            </w:r>
          </w:p>
        </w:tc>
        <w:tc>
          <w:tcPr>
            <w:tcW w:w="8194" w:type="dxa"/>
            <w:tcBorders>
              <w:bottom w:val="single" w:sz="4" w:space="0" w:color="auto"/>
            </w:tcBorders>
          </w:tcPr>
          <w:p w14:paraId="2DD861BC" w14:textId="77777777" w:rsidR="00D32F42" w:rsidRPr="00ED1650" w:rsidRDefault="00D32F42" w:rsidP="00D32F42">
            <w:pPr>
              <w:spacing w:after="0" w:line="240" w:lineRule="auto"/>
              <w:jc w:val="both"/>
            </w:pPr>
            <w:r w:rsidRPr="00ED1650">
              <w:t>VVG teritorijos plėtros poreikių nustatymas prioritetine tvarka</w:t>
            </w:r>
          </w:p>
        </w:tc>
        <w:tc>
          <w:tcPr>
            <w:tcW w:w="904" w:type="dxa"/>
            <w:tcBorders>
              <w:bottom w:val="single" w:sz="4" w:space="0" w:color="auto"/>
            </w:tcBorders>
          </w:tcPr>
          <w:p w14:paraId="612A3EA3" w14:textId="77777777" w:rsidR="00D32F42" w:rsidRPr="00ED1650" w:rsidRDefault="002C1FCB" w:rsidP="00D32F42">
            <w:pPr>
              <w:spacing w:after="0" w:line="240" w:lineRule="auto"/>
              <w:jc w:val="center"/>
            </w:pPr>
            <w:r>
              <w:t>51</w:t>
            </w:r>
          </w:p>
        </w:tc>
      </w:tr>
      <w:tr w:rsidR="00D32F42" w:rsidRPr="00ED1650" w14:paraId="746A171D" w14:textId="77777777" w:rsidTr="00D32F42">
        <w:trPr>
          <w:trHeight w:val="276"/>
        </w:trPr>
        <w:tc>
          <w:tcPr>
            <w:tcW w:w="9854" w:type="dxa"/>
            <w:gridSpan w:val="3"/>
            <w:shd w:val="clear" w:color="auto" w:fill="FABF8F"/>
          </w:tcPr>
          <w:p w14:paraId="413048EA" w14:textId="77777777" w:rsidR="00D32F42" w:rsidRPr="00ED1650" w:rsidRDefault="00D32F42" w:rsidP="00D32F42">
            <w:pPr>
              <w:spacing w:after="0" w:line="240" w:lineRule="auto"/>
              <w:jc w:val="center"/>
              <w:rPr>
                <w:b/>
              </w:rPr>
            </w:pPr>
            <w:r w:rsidRPr="00ED1650">
              <w:rPr>
                <w:b/>
              </w:rPr>
              <w:t>II DALIS. KOKIE MŪSŲ PRIORITETAI IR TIKSLAI?</w:t>
            </w:r>
          </w:p>
        </w:tc>
      </w:tr>
      <w:tr w:rsidR="00D32F42" w:rsidRPr="00ED1650" w14:paraId="60395EC8" w14:textId="77777777" w:rsidTr="00D32F42">
        <w:trPr>
          <w:trHeight w:val="276"/>
        </w:trPr>
        <w:tc>
          <w:tcPr>
            <w:tcW w:w="756" w:type="dxa"/>
          </w:tcPr>
          <w:p w14:paraId="2505B922" w14:textId="77777777" w:rsidR="00D32F42" w:rsidRPr="00ED1650" w:rsidRDefault="00D32F42" w:rsidP="00D32F42">
            <w:pPr>
              <w:spacing w:after="0" w:line="240" w:lineRule="auto"/>
            </w:pPr>
            <w:r w:rsidRPr="00ED1650">
              <w:t>5.</w:t>
            </w:r>
          </w:p>
        </w:tc>
        <w:tc>
          <w:tcPr>
            <w:tcW w:w="8194" w:type="dxa"/>
          </w:tcPr>
          <w:p w14:paraId="679C2218" w14:textId="77777777" w:rsidR="00D32F42" w:rsidRPr="00ED1650" w:rsidRDefault="00D32F42" w:rsidP="00D32F42">
            <w:pPr>
              <w:spacing w:after="0" w:line="240" w:lineRule="auto"/>
              <w:jc w:val="both"/>
            </w:pPr>
            <w:r w:rsidRPr="00ED1650">
              <w:t xml:space="preserve">VPS prioritetai, priemonės ir veiklos sritys </w:t>
            </w:r>
          </w:p>
        </w:tc>
        <w:tc>
          <w:tcPr>
            <w:tcW w:w="904" w:type="dxa"/>
          </w:tcPr>
          <w:p w14:paraId="6BD4DD44" w14:textId="77777777" w:rsidR="00D32F42" w:rsidRPr="00ED1650" w:rsidRDefault="002C1FCB" w:rsidP="00D32F42">
            <w:pPr>
              <w:spacing w:after="0" w:line="240" w:lineRule="auto"/>
              <w:jc w:val="center"/>
            </w:pPr>
            <w:r>
              <w:t>55</w:t>
            </w:r>
          </w:p>
        </w:tc>
      </w:tr>
      <w:tr w:rsidR="00D32F42" w:rsidRPr="00ED1650" w14:paraId="6428F1BB" w14:textId="77777777" w:rsidTr="00D32F42">
        <w:trPr>
          <w:trHeight w:val="276"/>
        </w:trPr>
        <w:tc>
          <w:tcPr>
            <w:tcW w:w="756" w:type="dxa"/>
          </w:tcPr>
          <w:p w14:paraId="13F5F9D9" w14:textId="77777777" w:rsidR="00D32F42" w:rsidRPr="00ED1650" w:rsidRDefault="00D32F42" w:rsidP="00D32F42">
            <w:pPr>
              <w:spacing w:after="0" w:line="240" w:lineRule="auto"/>
            </w:pPr>
            <w:r w:rsidRPr="00ED1650">
              <w:t>6.</w:t>
            </w:r>
          </w:p>
        </w:tc>
        <w:tc>
          <w:tcPr>
            <w:tcW w:w="8194" w:type="dxa"/>
          </w:tcPr>
          <w:p w14:paraId="5E7EAF7B" w14:textId="77777777" w:rsidR="00D32F42" w:rsidRPr="00ED1650" w:rsidRDefault="00D32F42" w:rsidP="00D32F42">
            <w:pPr>
              <w:spacing w:after="0" w:line="240" w:lineRule="auto"/>
              <w:jc w:val="both"/>
            </w:pPr>
            <w:r w:rsidRPr="00ED1650">
              <w:t xml:space="preserve">VPS prioritetų, priemonių ir veiklos sričių sąsaja su ESIF teminiais tikslais ir EŽŪFKP prioritetais bei tikslinėmis sritimis </w:t>
            </w:r>
          </w:p>
        </w:tc>
        <w:tc>
          <w:tcPr>
            <w:tcW w:w="904" w:type="dxa"/>
          </w:tcPr>
          <w:p w14:paraId="3D1EDD9F" w14:textId="77777777" w:rsidR="00D32F42" w:rsidRPr="00ED1650" w:rsidRDefault="002C1FCB" w:rsidP="00D32F42">
            <w:pPr>
              <w:spacing w:after="0" w:line="240" w:lineRule="auto"/>
              <w:jc w:val="center"/>
            </w:pPr>
            <w:r>
              <w:t>56</w:t>
            </w:r>
          </w:p>
        </w:tc>
      </w:tr>
      <w:tr w:rsidR="00D32F42" w:rsidRPr="00ED1650" w14:paraId="4266E971" w14:textId="77777777" w:rsidTr="00D32F42">
        <w:trPr>
          <w:trHeight w:val="276"/>
        </w:trPr>
        <w:tc>
          <w:tcPr>
            <w:tcW w:w="756" w:type="dxa"/>
            <w:tcBorders>
              <w:bottom w:val="single" w:sz="4" w:space="0" w:color="auto"/>
            </w:tcBorders>
          </w:tcPr>
          <w:p w14:paraId="11CE6C07" w14:textId="77777777" w:rsidR="00D32F42" w:rsidRPr="00ED1650" w:rsidRDefault="00D32F42" w:rsidP="00D32F42">
            <w:pPr>
              <w:spacing w:after="0" w:line="240" w:lineRule="auto"/>
            </w:pPr>
            <w:r w:rsidRPr="00ED1650">
              <w:t>7.</w:t>
            </w:r>
          </w:p>
        </w:tc>
        <w:tc>
          <w:tcPr>
            <w:tcW w:w="8194" w:type="dxa"/>
            <w:tcBorders>
              <w:bottom w:val="single" w:sz="4" w:space="0" w:color="auto"/>
            </w:tcBorders>
          </w:tcPr>
          <w:p w14:paraId="3712FAE5" w14:textId="77777777" w:rsidR="00D32F42" w:rsidRPr="00ED1650" w:rsidRDefault="00D32F42" w:rsidP="00D32F42">
            <w:pPr>
              <w:spacing w:after="0" w:line="240" w:lineRule="auto"/>
              <w:jc w:val="both"/>
            </w:pPr>
            <w:r w:rsidRPr="00ED1650">
              <w:t>VPS sąsaja su VVG teritorijos strateginiais dokumentais ir Europos Sąjungos Baltijos jūros regiono strategija (ESBJRS)</w:t>
            </w:r>
          </w:p>
        </w:tc>
        <w:tc>
          <w:tcPr>
            <w:tcW w:w="904" w:type="dxa"/>
            <w:tcBorders>
              <w:bottom w:val="single" w:sz="4" w:space="0" w:color="auto"/>
            </w:tcBorders>
          </w:tcPr>
          <w:p w14:paraId="6E2FFF6D" w14:textId="77777777" w:rsidR="00D32F42" w:rsidRPr="00ED1650" w:rsidRDefault="002C1FCB" w:rsidP="00D32F42">
            <w:pPr>
              <w:spacing w:after="0" w:line="240" w:lineRule="auto"/>
              <w:jc w:val="center"/>
            </w:pPr>
            <w:r>
              <w:t>57</w:t>
            </w:r>
          </w:p>
        </w:tc>
      </w:tr>
      <w:tr w:rsidR="00D32F42" w:rsidRPr="00ED1650" w14:paraId="51F332FC" w14:textId="77777777" w:rsidTr="00D32F42">
        <w:trPr>
          <w:trHeight w:val="276"/>
        </w:trPr>
        <w:tc>
          <w:tcPr>
            <w:tcW w:w="9854" w:type="dxa"/>
            <w:gridSpan w:val="3"/>
            <w:shd w:val="clear" w:color="auto" w:fill="FABF8F"/>
          </w:tcPr>
          <w:p w14:paraId="01165CCF" w14:textId="77777777" w:rsidR="00D32F42" w:rsidRPr="00ED1650" w:rsidRDefault="00D32F42" w:rsidP="00D32F42">
            <w:pPr>
              <w:spacing w:after="0" w:line="240" w:lineRule="auto"/>
              <w:jc w:val="center"/>
              <w:rPr>
                <w:b/>
              </w:rPr>
            </w:pPr>
            <w:r w:rsidRPr="00ED1650">
              <w:rPr>
                <w:b/>
              </w:rPr>
              <w:t>III DALIS. KAIP PASIEKSIME UŽSIBRĖŽTUS TIKSLUS?</w:t>
            </w:r>
          </w:p>
        </w:tc>
      </w:tr>
      <w:tr w:rsidR="00D32F42" w:rsidRPr="00ED1650" w14:paraId="59CFB38E" w14:textId="77777777" w:rsidTr="00D32F42">
        <w:trPr>
          <w:trHeight w:val="276"/>
        </w:trPr>
        <w:tc>
          <w:tcPr>
            <w:tcW w:w="756" w:type="dxa"/>
          </w:tcPr>
          <w:p w14:paraId="79F7D9D1" w14:textId="77777777" w:rsidR="00D32F42" w:rsidRPr="00ED1650" w:rsidRDefault="00D32F42" w:rsidP="00D32F42">
            <w:pPr>
              <w:spacing w:after="0" w:line="240" w:lineRule="auto"/>
            </w:pPr>
            <w:r w:rsidRPr="00ED1650">
              <w:t>8.</w:t>
            </w:r>
          </w:p>
        </w:tc>
        <w:tc>
          <w:tcPr>
            <w:tcW w:w="8194" w:type="dxa"/>
          </w:tcPr>
          <w:p w14:paraId="346C1E4A" w14:textId="77777777" w:rsidR="00D32F42" w:rsidRPr="00ED1650" w:rsidRDefault="00D32F42" w:rsidP="00D32F42">
            <w:pPr>
              <w:spacing w:after="0" w:line="240" w:lineRule="auto"/>
              <w:jc w:val="both"/>
            </w:pPr>
            <w:r w:rsidRPr="00ED1650">
              <w:t>LEADER</w:t>
            </w:r>
            <w:r w:rsidRPr="00ED1650">
              <w:rPr>
                <w:i/>
              </w:rPr>
              <w:t xml:space="preserve"> </w:t>
            </w:r>
            <w:r w:rsidRPr="00ED1650">
              <w:t>metodo principų bei horizontaliųjų principų ir prioritetų įgyvendinimas</w:t>
            </w:r>
          </w:p>
        </w:tc>
        <w:tc>
          <w:tcPr>
            <w:tcW w:w="904" w:type="dxa"/>
          </w:tcPr>
          <w:p w14:paraId="32D2BDFF" w14:textId="77777777" w:rsidR="00D32F42" w:rsidRPr="00ED1650" w:rsidRDefault="002C1FCB" w:rsidP="00D32F42">
            <w:pPr>
              <w:spacing w:after="0" w:line="240" w:lineRule="auto"/>
              <w:jc w:val="center"/>
            </w:pPr>
            <w:r>
              <w:t>61</w:t>
            </w:r>
          </w:p>
        </w:tc>
      </w:tr>
      <w:tr w:rsidR="00D32F42" w:rsidRPr="00ED1650" w14:paraId="57285B39" w14:textId="77777777" w:rsidTr="00D32F42">
        <w:trPr>
          <w:trHeight w:val="276"/>
        </w:trPr>
        <w:tc>
          <w:tcPr>
            <w:tcW w:w="756" w:type="dxa"/>
          </w:tcPr>
          <w:p w14:paraId="10283936" w14:textId="77777777" w:rsidR="00D32F42" w:rsidRPr="00ED1650" w:rsidRDefault="00D32F42" w:rsidP="00D32F42">
            <w:pPr>
              <w:spacing w:after="0" w:line="240" w:lineRule="auto"/>
            </w:pPr>
            <w:r w:rsidRPr="00ED1650">
              <w:t>9.</w:t>
            </w:r>
          </w:p>
        </w:tc>
        <w:tc>
          <w:tcPr>
            <w:tcW w:w="8194" w:type="dxa"/>
          </w:tcPr>
          <w:p w14:paraId="7227924C" w14:textId="77777777" w:rsidR="00D32F42" w:rsidRPr="00ED1650" w:rsidRDefault="00D32F42" w:rsidP="00D32F42">
            <w:pPr>
              <w:spacing w:after="0" w:line="240" w:lineRule="auto"/>
              <w:jc w:val="both"/>
            </w:pPr>
            <w:r w:rsidRPr="00ED1650">
              <w:t>VPS priemonių ir veiklos sričių aprašymas</w:t>
            </w:r>
          </w:p>
        </w:tc>
        <w:tc>
          <w:tcPr>
            <w:tcW w:w="904" w:type="dxa"/>
          </w:tcPr>
          <w:p w14:paraId="73246AF6" w14:textId="77777777" w:rsidR="00D32F42" w:rsidRPr="00ED1650" w:rsidRDefault="002C1FCB" w:rsidP="00D32F42">
            <w:pPr>
              <w:spacing w:after="0" w:line="240" w:lineRule="auto"/>
              <w:jc w:val="center"/>
            </w:pPr>
            <w:r>
              <w:t>77</w:t>
            </w:r>
          </w:p>
        </w:tc>
      </w:tr>
      <w:tr w:rsidR="00D32F42" w:rsidRPr="00ED1650" w14:paraId="74D997B1" w14:textId="77777777" w:rsidTr="00D32F42">
        <w:trPr>
          <w:trHeight w:val="276"/>
        </w:trPr>
        <w:tc>
          <w:tcPr>
            <w:tcW w:w="756" w:type="dxa"/>
          </w:tcPr>
          <w:p w14:paraId="42407D49" w14:textId="77777777" w:rsidR="00D32F42" w:rsidRPr="00ED1650" w:rsidRDefault="00D32F42" w:rsidP="00D32F42">
            <w:pPr>
              <w:spacing w:after="0" w:line="240" w:lineRule="auto"/>
            </w:pPr>
            <w:r w:rsidRPr="00ED1650">
              <w:t>10.</w:t>
            </w:r>
          </w:p>
        </w:tc>
        <w:tc>
          <w:tcPr>
            <w:tcW w:w="8194" w:type="dxa"/>
          </w:tcPr>
          <w:p w14:paraId="3F1342B8" w14:textId="77777777" w:rsidR="00D32F42" w:rsidRPr="00ED1650" w:rsidRDefault="00D32F42" w:rsidP="00D32F42">
            <w:pPr>
              <w:spacing w:after="0" w:line="240" w:lineRule="auto"/>
              <w:jc w:val="both"/>
            </w:pPr>
            <w:r w:rsidRPr="00ED1650">
              <w:t>VPS įgyvendinimo veiksmų planas</w:t>
            </w:r>
          </w:p>
        </w:tc>
        <w:tc>
          <w:tcPr>
            <w:tcW w:w="904" w:type="dxa"/>
          </w:tcPr>
          <w:p w14:paraId="60F36795" w14:textId="77777777" w:rsidR="00D32F42" w:rsidRPr="00ED1650" w:rsidRDefault="002C1FCB" w:rsidP="00D32F42">
            <w:pPr>
              <w:spacing w:after="0" w:line="240" w:lineRule="auto"/>
              <w:jc w:val="center"/>
            </w:pPr>
            <w:r>
              <w:t>95</w:t>
            </w:r>
          </w:p>
        </w:tc>
      </w:tr>
      <w:tr w:rsidR="00D32F42" w:rsidRPr="00ED1650" w14:paraId="6B1E15C8" w14:textId="77777777" w:rsidTr="00D32F42">
        <w:trPr>
          <w:trHeight w:val="276"/>
        </w:trPr>
        <w:tc>
          <w:tcPr>
            <w:tcW w:w="756" w:type="dxa"/>
          </w:tcPr>
          <w:p w14:paraId="5A9D55F6" w14:textId="77777777" w:rsidR="00D32F42" w:rsidRPr="00ED1650" w:rsidRDefault="00D32F42" w:rsidP="00D32F42">
            <w:pPr>
              <w:spacing w:after="0" w:line="240" w:lineRule="auto"/>
            </w:pPr>
            <w:r w:rsidRPr="00ED1650">
              <w:t>11.</w:t>
            </w:r>
          </w:p>
        </w:tc>
        <w:tc>
          <w:tcPr>
            <w:tcW w:w="8194" w:type="dxa"/>
          </w:tcPr>
          <w:p w14:paraId="60F7B786" w14:textId="77777777" w:rsidR="00D32F42" w:rsidRPr="00ED1650" w:rsidRDefault="00D32F42" w:rsidP="00D32F42">
            <w:pPr>
              <w:spacing w:after="0" w:line="240" w:lineRule="auto"/>
              <w:jc w:val="both"/>
            </w:pPr>
            <w:r w:rsidRPr="00ED1650">
              <w:t xml:space="preserve">VPS finansinis planas </w:t>
            </w:r>
          </w:p>
        </w:tc>
        <w:tc>
          <w:tcPr>
            <w:tcW w:w="904" w:type="dxa"/>
          </w:tcPr>
          <w:p w14:paraId="1A4884DF" w14:textId="77777777" w:rsidR="00D32F42" w:rsidRPr="00ED1650" w:rsidRDefault="002C1FCB" w:rsidP="00D32F42">
            <w:pPr>
              <w:spacing w:after="0" w:line="240" w:lineRule="auto"/>
              <w:jc w:val="center"/>
            </w:pPr>
            <w:r>
              <w:t>105</w:t>
            </w:r>
          </w:p>
        </w:tc>
      </w:tr>
      <w:tr w:rsidR="00D32F42" w:rsidRPr="00ED1650" w14:paraId="73A669A2" w14:textId="77777777" w:rsidTr="00D32F42">
        <w:trPr>
          <w:trHeight w:val="276"/>
        </w:trPr>
        <w:tc>
          <w:tcPr>
            <w:tcW w:w="756" w:type="dxa"/>
          </w:tcPr>
          <w:p w14:paraId="7C369163" w14:textId="77777777" w:rsidR="00D32F42" w:rsidRPr="00ED1650" w:rsidRDefault="00D32F42" w:rsidP="00D32F42">
            <w:pPr>
              <w:spacing w:after="0" w:line="240" w:lineRule="auto"/>
            </w:pPr>
            <w:r w:rsidRPr="00ED1650">
              <w:t>12.</w:t>
            </w:r>
          </w:p>
        </w:tc>
        <w:tc>
          <w:tcPr>
            <w:tcW w:w="8194" w:type="dxa"/>
          </w:tcPr>
          <w:p w14:paraId="54748D5B" w14:textId="77777777" w:rsidR="00D32F42" w:rsidRPr="00ED1650" w:rsidRDefault="00D32F42" w:rsidP="00D32F42">
            <w:pPr>
              <w:spacing w:after="0" w:line="240" w:lineRule="auto"/>
              <w:jc w:val="both"/>
            </w:pPr>
            <w:r w:rsidRPr="00ED1650">
              <w:t>VPS įgyvendinimo rodikliai</w:t>
            </w:r>
          </w:p>
        </w:tc>
        <w:tc>
          <w:tcPr>
            <w:tcW w:w="904" w:type="dxa"/>
          </w:tcPr>
          <w:p w14:paraId="165FC8C8" w14:textId="77777777" w:rsidR="00D32F42" w:rsidRPr="00ED1650" w:rsidRDefault="002C1FCB" w:rsidP="00D32F42">
            <w:pPr>
              <w:spacing w:after="0" w:line="240" w:lineRule="auto"/>
              <w:jc w:val="center"/>
            </w:pPr>
            <w:r>
              <w:t>107</w:t>
            </w:r>
          </w:p>
        </w:tc>
      </w:tr>
      <w:tr w:rsidR="00D32F42" w:rsidRPr="00ED1650" w14:paraId="18D08940" w14:textId="77777777" w:rsidTr="00D32F42">
        <w:trPr>
          <w:trHeight w:val="276"/>
        </w:trPr>
        <w:tc>
          <w:tcPr>
            <w:tcW w:w="756" w:type="dxa"/>
            <w:tcBorders>
              <w:bottom w:val="single" w:sz="4" w:space="0" w:color="auto"/>
            </w:tcBorders>
          </w:tcPr>
          <w:p w14:paraId="522F68E8" w14:textId="77777777" w:rsidR="00D32F42" w:rsidRPr="00ED1650" w:rsidRDefault="00D32F42" w:rsidP="00D32F42">
            <w:pPr>
              <w:spacing w:after="0" w:line="240" w:lineRule="auto"/>
            </w:pPr>
            <w:r w:rsidRPr="00ED1650">
              <w:t>13.</w:t>
            </w:r>
          </w:p>
        </w:tc>
        <w:tc>
          <w:tcPr>
            <w:tcW w:w="8194" w:type="dxa"/>
            <w:tcBorders>
              <w:bottom w:val="single" w:sz="4" w:space="0" w:color="auto"/>
            </w:tcBorders>
          </w:tcPr>
          <w:p w14:paraId="7FD86C43" w14:textId="77777777" w:rsidR="00D32F42" w:rsidRPr="00ED1650" w:rsidRDefault="00D32F42" w:rsidP="00D32F42">
            <w:pPr>
              <w:spacing w:after="0" w:line="240" w:lineRule="auto"/>
              <w:jc w:val="both"/>
            </w:pPr>
            <w:r w:rsidRPr="00ED1650">
              <w:t>VPS įgyvendinimo vidaus stebėsena ir valdymas</w:t>
            </w:r>
          </w:p>
        </w:tc>
        <w:tc>
          <w:tcPr>
            <w:tcW w:w="904" w:type="dxa"/>
            <w:tcBorders>
              <w:bottom w:val="single" w:sz="4" w:space="0" w:color="auto"/>
            </w:tcBorders>
          </w:tcPr>
          <w:p w14:paraId="2CBE3A55" w14:textId="77777777" w:rsidR="00D32F42" w:rsidRPr="00ED1650" w:rsidRDefault="002C1FCB" w:rsidP="00D32F42">
            <w:pPr>
              <w:spacing w:after="0" w:line="240" w:lineRule="auto"/>
              <w:jc w:val="center"/>
            </w:pPr>
            <w:r>
              <w:t>112</w:t>
            </w:r>
          </w:p>
        </w:tc>
      </w:tr>
      <w:tr w:rsidR="00D32F42" w:rsidRPr="00ED1650" w14:paraId="6BFB2343" w14:textId="77777777" w:rsidTr="00D32F42">
        <w:trPr>
          <w:trHeight w:val="276"/>
        </w:trPr>
        <w:tc>
          <w:tcPr>
            <w:tcW w:w="9854" w:type="dxa"/>
            <w:gridSpan w:val="3"/>
            <w:shd w:val="clear" w:color="auto" w:fill="FABF8F"/>
          </w:tcPr>
          <w:p w14:paraId="132E22D6" w14:textId="77777777" w:rsidR="00D32F42" w:rsidRPr="00ED1650" w:rsidRDefault="00D32F42" w:rsidP="00D32F42">
            <w:pPr>
              <w:spacing w:after="0" w:line="240" w:lineRule="auto"/>
              <w:jc w:val="center"/>
              <w:rPr>
                <w:b/>
              </w:rPr>
            </w:pPr>
            <w:r w:rsidRPr="00ED1650">
              <w:rPr>
                <w:b/>
              </w:rPr>
              <w:t>IV DALIS. PRIEDAI</w:t>
            </w:r>
          </w:p>
        </w:tc>
      </w:tr>
      <w:tr w:rsidR="00D32F42" w:rsidRPr="00ED1650" w14:paraId="2FB982A5" w14:textId="77777777" w:rsidTr="00D32F42">
        <w:trPr>
          <w:trHeight w:val="276"/>
        </w:trPr>
        <w:tc>
          <w:tcPr>
            <w:tcW w:w="8950" w:type="dxa"/>
            <w:gridSpan w:val="2"/>
          </w:tcPr>
          <w:p w14:paraId="1C84B209" w14:textId="77777777" w:rsidR="00D32F42" w:rsidRPr="00ED1650" w:rsidRDefault="00D32F42" w:rsidP="00D32F42">
            <w:pPr>
              <w:spacing w:after="0" w:line="240" w:lineRule="auto"/>
              <w:jc w:val="both"/>
            </w:pPr>
            <w:r w:rsidRPr="00847664">
              <w:rPr>
                <w:b/>
              </w:rPr>
              <w:t>1 priedas.</w:t>
            </w:r>
            <w:r w:rsidRPr="00ED1650">
              <w:t xml:space="preserve"> VVG teritorijos situacijos analizei naudojama 2011 m. statistinė informacija apie VVG teritorijos gyventojus: VVG teritorijos gyventojai ir jų pasiskirstymas pagal amžių, lytį, gyvenamąją vietovę, užimtumą, socialinę padėtį.</w:t>
            </w:r>
          </w:p>
        </w:tc>
        <w:tc>
          <w:tcPr>
            <w:tcW w:w="904" w:type="dxa"/>
          </w:tcPr>
          <w:p w14:paraId="29AEBDF1" w14:textId="77777777" w:rsidR="00D32F42" w:rsidRPr="00847664" w:rsidRDefault="00847664" w:rsidP="00D32F42">
            <w:pPr>
              <w:spacing w:after="0" w:line="240" w:lineRule="auto"/>
              <w:jc w:val="center"/>
              <w:rPr>
                <w:lang w:val="en-US"/>
              </w:rPr>
            </w:pPr>
            <w:r>
              <w:rPr>
                <w:lang w:val="en-US"/>
              </w:rPr>
              <w:t>114</w:t>
            </w:r>
          </w:p>
        </w:tc>
      </w:tr>
      <w:tr w:rsidR="00D32F42" w:rsidRPr="00ED1650" w14:paraId="0F2F1D0F" w14:textId="77777777" w:rsidTr="00D32F42">
        <w:trPr>
          <w:trHeight w:val="276"/>
        </w:trPr>
        <w:tc>
          <w:tcPr>
            <w:tcW w:w="8950" w:type="dxa"/>
            <w:gridSpan w:val="2"/>
          </w:tcPr>
          <w:p w14:paraId="7AD5C157" w14:textId="77777777" w:rsidR="00D32F42" w:rsidRPr="00ED1650" w:rsidRDefault="00D32F42" w:rsidP="00D32F42">
            <w:pPr>
              <w:spacing w:after="0" w:line="240" w:lineRule="auto"/>
              <w:jc w:val="both"/>
            </w:pPr>
            <w:r w:rsidRPr="00847664">
              <w:rPr>
                <w:b/>
              </w:rPr>
              <w:t>2 priedas.</w:t>
            </w:r>
            <w:r w:rsidRPr="00ED1650">
              <w:t xml:space="preserve"> VVG teritorijos situacijos analizei naudojama 2013 m. (2014 m.) statistinė informacija apie VVG teritorijos gyventojus: VVG teritorijos gyventojai ir jų pasiskirstymas pagal amžių, lytį, gyvenamąją vietovę, užimtumą, socialinę padėtį.</w:t>
            </w:r>
          </w:p>
        </w:tc>
        <w:tc>
          <w:tcPr>
            <w:tcW w:w="904" w:type="dxa"/>
          </w:tcPr>
          <w:p w14:paraId="756718CB" w14:textId="77777777" w:rsidR="00D32F42" w:rsidRPr="00ED1650" w:rsidRDefault="00847664" w:rsidP="00D32F42">
            <w:pPr>
              <w:spacing w:after="0" w:line="240" w:lineRule="auto"/>
              <w:jc w:val="center"/>
            </w:pPr>
            <w:r>
              <w:t>115</w:t>
            </w:r>
          </w:p>
        </w:tc>
      </w:tr>
      <w:tr w:rsidR="00D32F42" w:rsidRPr="00ED1650" w14:paraId="3A515E95" w14:textId="77777777" w:rsidTr="00D32F42">
        <w:trPr>
          <w:trHeight w:val="276"/>
        </w:trPr>
        <w:tc>
          <w:tcPr>
            <w:tcW w:w="8950" w:type="dxa"/>
            <w:gridSpan w:val="2"/>
          </w:tcPr>
          <w:p w14:paraId="1D7A7EED" w14:textId="77777777" w:rsidR="00D32F42" w:rsidRPr="00ED1650" w:rsidRDefault="00377FF9" w:rsidP="00377FF9">
            <w:pPr>
              <w:tabs>
                <w:tab w:val="left" w:pos="1520"/>
              </w:tabs>
              <w:spacing w:after="0" w:line="240" w:lineRule="auto"/>
              <w:jc w:val="both"/>
              <w:rPr>
                <w:szCs w:val="24"/>
              </w:rPr>
            </w:pPr>
            <w:r w:rsidRPr="00847664">
              <w:rPr>
                <w:b/>
                <w:szCs w:val="24"/>
              </w:rPr>
              <w:t>3 priedas.</w:t>
            </w:r>
            <w:r w:rsidR="006A1680" w:rsidRPr="00ED1650">
              <w:rPr>
                <w:szCs w:val="24"/>
              </w:rPr>
              <w:t xml:space="preserve"> </w:t>
            </w:r>
            <w:r w:rsidR="00847664">
              <w:rPr>
                <w:szCs w:val="24"/>
              </w:rPr>
              <w:t>VVG narių sąrašas</w:t>
            </w:r>
          </w:p>
        </w:tc>
        <w:tc>
          <w:tcPr>
            <w:tcW w:w="904" w:type="dxa"/>
          </w:tcPr>
          <w:p w14:paraId="7F63FF98" w14:textId="77777777" w:rsidR="00D32F42" w:rsidRPr="00ED1650" w:rsidRDefault="00847664" w:rsidP="00377FF9">
            <w:pPr>
              <w:tabs>
                <w:tab w:val="left" w:pos="1520"/>
              </w:tabs>
              <w:spacing w:after="0" w:line="240" w:lineRule="auto"/>
              <w:jc w:val="center"/>
              <w:rPr>
                <w:szCs w:val="24"/>
              </w:rPr>
            </w:pPr>
            <w:r>
              <w:rPr>
                <w:szCs w:val="24"/>
              </w:rPr>
              <w:t>116</w:t>
            </w:r>
          </w:p>
        </w:tc>
      </w:tr>
      <w:tr w:rsidR="00377FF9" w:rsidRPr="00ED1650" w14:paraId="41199990" w14:textId="77777777" w:rsidTr="00D32F42">
        <w:trPr>
          <w:trHeight w:val="276"/>
        </w:trPr>
        <w:tc>
          <w:tcPr>
            <w:tcW w:w="8950" w:type="dxa"/>
            <w:gridSpan w:val="2"/>
          </w:tcPr>
          <w:p w14:paraId="5EA6576A" w14:textId="77777777" w:rsidR="00377FF9" w:rsidRPr="00847664" w:rsidRDefault="00377FF9" w:rsidP="00377FF9">
            <w:pPr>
              <w:tabs>
                <w:tab w:val="left" w:pos="1520"/>
              </w:tabs>
              <w:spacing w:after="0" w:line="240" w:lineRule="auto"/>
              <w:jc w:val="both"/>
              <w:rPr>
                <w:szCs w:val="24"/>
                <w:lang w:val="en-US"/>
              </w:rPr>
            </w:pPr>
            <w:r w:rsidRPr="00B92AEE">
              <w:rPr>
                <w:b/>
                <w:szCs w:val="24"/>
              </w:rPr>
              <w:t>4 priedas.</w:t>
            </w:r>
            <w:r w:rsidR="00847664">
              <w:rPr>
                <w:szCs w:val="24"/>
              </w:rPr>
              <w:t xml:space="preserve"> 2013-11-13  valdybos susirinkimo protokolas Nr. 7</w:t>
            </w:r>
          </w:p>
        </w:tc>
        <w:tc>
          <w:tcPr>
            <w:tcW w:w="904" w:type="dxa"/>
          </w:tcPr>
          <w:p w14:paraId="2E745CD1" w14:textId="77777777" w:rsidR="00377FF9" w:rsidRPr="00ED1650" w:rsidRDefault="00847664" w:rsidP="00377FF9">
            <w:pPr>
              <w:tabs>
                <w:tab w:val="left" w:pos="1520"/>
              </w:tabs>
              <w:spacing w:after="0" w:line="240" w:lineRule="auto"/>
              <w:jc w:val="center"/>
              <w:rPr>
                <w:szCs w:val="24"/>
              </w:rPr>
            </w:pPr>
            <w:r>
              <w:rPr>
                <w:szCs w:val="24"/>
              </w:rPr>
              <w:t>122</w:t>
            </w:r>
          </w:p>
        </w:tc>
      </w:tr>
      <w:tr w:rsidR="00377FF9" w:rsidRPr="00ED1650" w14:paraId="2FF1D74C" w14:textId="77777777" w:rsidTr="00D32F42">
        <w:trPr>
          <w:trHeight w:val="276"/>
        </w:trPr>
        <w:tc>
          <w:tcPr>
            <w:tcW w:w="8950" w:type="dxa"/>
            <w:gridSpan w:val="2"/>
          </w:tcPr>
          <w:p w14:paraId="0E2508C6" w14:textId="77777777" w:rsidR="00377FF9" w:rsidRPr="00ED1650" w:rsidRDefault="00377FF9" w:rsidP="00377FF9">
            <w:pPr>
              <w:tabs>
                <w:tab w:val="left" w:pos="1520"/>
              </w:tabs>
              <w:spacing w:after="0" w:line="240" w:lineRule="auto"/>
              <w:jc w:val="both"/>
              <w:rPr>
                <w:szCs w:val="24"/>
              </w:rPr>
            </w:pPr>
            <w:r w:rsidRPr="00B92AEE">
              <w:rPr>
                <w:b/>
                <w:szCs w:val="24"/>
              </w:rPr>
              <w:t>5 priedas.</w:t>
            </w:r>
            <w:r w:rsidR="00847664">
              <w:rPr>
                <w:szCs w:val="24"/>
              </w:rPr>
              <w:t xml:space="preserve"> Susi</w:t>
            </w:r>
            <w:r w:rsidR="00B92AEE">
              <w:rPr>
                <w:szCs w:val="24"/>
              </w:rPr>
              <w:t xml:space="preserve">tikimus-diskusijas  pagrindžiantys dokumentai </w:t>
            </w:r>
          </w:p>
        </w:tc>
        <w:tc>
          <w:tcPr>
            <w:tcW w:w="904" w:type="dxa"/>
          </w:tcPr>
          <w:p w14:paraId="3DCE5724" w14:textId="77777777" w:rsidR="00377FF9" w:rsidRPr="00B92AEE" w:rsidRDefault="00B92AEE" w:rsidP="00377FF9">
            <w:pPr>
              <w:tabs>
                <w:tab w:val="left" w:pos="1520"/>
              </w:tabs>
              <w:spacing w:after="0" w:line="240" w:lineRule="auto"/>
              <w:jc w:val="center"/>
              <w:rPr>
                <w:szCs w:val="24"/>
                <w:lang w:val="en-US"/>
              </w:rPr>
            </w:pPr>
            <w:r>
              <w:rPr>
                <w:szCs w:val="24"/>
              </w:rPr>
              <w:t>126</w:t>
            </w:r>
          </w:p>
        </w:tc>
      </w:tr>
      <w:tr w:rsidR="00377FF9" w:rsidRPr="00ED1650" w14:paraId="65681E3E" w14:textId="77777777" w:rsidTr="00D32F42">
        <w:trPr>
          <w:trHeight w:val="276"/>
        </w:trPr>
        <w:tc>
          <w:tcPr>
            <w:tcW w:w="8950" w:type="dxa"/>
            <w:gridSpan w:val="2"/>
          </w:tcPr>
          <w:p w14:paraId="6BDD4291" w14:textId="77777777" w:rsidR="00377FF9" w:rsidRPr="00ED1650" w:rsidRDefault="00377FF9" w:rsidP="00377FF9">
            <w:pPr>
              <w:tabs>
                <w:tab w:val="left" w:pos="1520"/>
              </w:tabs>
              <w:spacing w:after="0" w:line="240" w:lineRule="auto"/>
              <w:jc w:val="both"/>
              <w:rPr>
                <w:szCs w:val="24"/>
              </w:rPr>
            </w:pPr>
            <w:r w:rsidRPr="00B92AEE">
              <w:rPr>
                <w:b/>
                <w:szCs w:val="24"/>
              </w:rPr>
              <w:t>6 priedas.</w:t>
            </w:r>
            <w:r w:rsidR="00B92AEE">
              <w:rPr>
                <w:szCs w:val="24"/>
              </w:rPr>
              <w:t xml:space="preserve"> Rajono socialinės-ekonominės situacijos ir gyventojų poreikių tyrimo anketos forma</w:t>
            </w:r>
          </w:p>
        </w:tc>
        <w:tc>
          <w:tcPr>
            <w:tcW w:w="904" w:type="dxa"/>
          </w:tcPr>
          <w:p w14:paraId="224FAB37" w14:textId="77777777" w:rsidR="00377FF9" w:rsidRPr="00B92AEE" w:rsidRDefault="00B92AEE" w:rsidP="00377FF9">
            <w:pPr>
              <w:tabs>
                <w:tab w:val="left" w:pos="1520"/>
              </w:tabs>
              <w:spacing w:after="0" w:line="240" w:lineRule="auto"/>
              <w:jc w:val="center"/>
              <w:rPr>
                <w:szCs w:val="24"/>
                <w:lang w:val="en-US"/>
              </w:rPr>
            </w:pPr>
            <w:r>
              <w:rPr>
                <w:szCs w:val="24"/>
              </w:rPr>
              <w:t>209</w:t>
            </w:r>
          </w:p>
        </w:tc>
      </w:tr>
      <w:tr w:rsidR="00377FF9" w:rsidRPr="00ED1650" w14:paraId="09599B33" w14:textId="77777777" w:rsidTr="00D32F42">
        <w:trPr>
          <w:trHeight w:val="276"/>
        </w:trPr>
        <w:tc>
          <w:tcPr>
            <w:tcW w:w="8950" w:type="dxa"/>
            <w:gridSpan w:val="2"/>
          </w:tcPr>
          <w:p w14:paraId="665D1261" w14:textId="77777777" w:rsidR="00377FF9" w:rsidRPr="00ED1650" w:rsidRDefault="00377FF9" w:rsidP="00377FF9">
            <w:pPr>
              <w:tabs>
                <w:tab w:val="left" w:pos="1520"/>
              </w:tabs>
              <w:spacing w:after="0" w:line="240" w:lineRule="auto"/>
              <w:jc w:val="both"/>
              <w:rPr>
                <w:szCs w:val="24"/>
              </w:rPr>
            </w:pPr>
            <w:r w:rsidRPr="00556C49">
              <w:rPr>
                <w:b/>
                <w:szCs w:val="24"/>
              </w:rPr>
              <w:t>7 priedas.</w:t>
            </w:r>
            <w:r w:rsidR="00B92AEE">
              <w:rPr>
                <w:szCs w:val="24"/>
              </w:rPr>
              <w:t xml:space="preserve"> Ukmergės rajono kaimo gyventojų anketinės apklausos rezultatų suvestinė</w:t>
            </w:r>
          </w:p>
        </w:tc>
        <w:tc>
          <w:tcPr>
            <w:tcW w:w="904" w:type="dxa"/>
          </w:tcPr>
          <w:p w14:paraId="1B96F59F" w14:textId="77777777" w:rsidR="00377FF9" w:rsidRPr="00B92AEE" w:rsidRDefault="00B92AEE" w:rsidP="00377FF9">
            <w:pPr>
              <w:tabs>
                <w:tab w:val="left" w:pos="1520"/>
              </w:tabs>
              <w:spacing w:after="0" w:line="240" w:lineRule="auto"/>
              <w:jc w:val="center"/>
              <w:rPr>
                <w:szCs w:val="24"/>
                <w:lang w:val="en-US"/>
              </w:rPr>
            </w:pPr>
            <w:r>
              <w:rPr>
                <w:szCs w:val="24"/>
              </w:rPr>
              <w:t>216</w:t>
            </w:r>
          </w:p>
        </w:tc>
      </w:tr>
      <w:tr w:rsidR="00377FF9" w:rsidRPr="00ED1650" w14:paraId="600ED017" w14:textId="77777777" w:rsidTr="00D32F42">
        <w:trPr>
          <w:trHeight w:val="276"/>
        </w:trPr>
        <w:tc>
          <w:tcPr>
            <w:tcW w:w="8950" w:type="dxa"/>
            <w:gridSpan w:val="2"/>
          </w:tcPr>
          <w:p w14:paraId="4DA39D1D" w14:textId="77777777" w:rsidR="00377FF9" w:rsidRPr="00ED1650" w:rsidRDefault="00377FF9" w:rsidP="00377FF9">
            <w:pPr>
              <w:tabs>
                <w:tab w:val="left" w:pos="1520"/>
              </w:tabs>
              <w:spacing w:after="0" w:line="240" w:lineRule="auto"/>
              <w:jc w:val="both"/>
              <w:rPr>
                <w:szCs w:val="24"/>
              </w:rPr>
            </w:pPr>
            <w:r w:rsidRPr="00556C49">
              <w:rPr>
                <w:b/>
                <w:szCs w:val="24"/>
              </w:rPr>
              <w:t>8 priedas.</w:t>
            </w:r>
            <w:r w:rsidR="00B92AEE">
              <w:rPr>
                <w:szCs w:val="24"/>
              </w:rPr>
              <w:t xml:space="preserve"> Ukmergės rajono seniūnų-ekspertų anketinės apklausos rezultatų suvestinė</w:t>
            </w:r>
          </w:p>
        </w:tc>
        <w:tc>
          <w:tcPr>
            <w:tcW w:w="904" w:type="dxa"/>
          </w:tcPr>
          <w:p w14:paraId="18CF341C" w14:textId="77777777" w:rsidR="00377FF9" w:rsidRPr="00B92AEE" w:rsidRDefault="00B92AEE" w:rsidP="00377FF9">
            <w:pPr>
              <w:tabs>
                <w:tab w:val="left" w:pos="1520"/>
              </w:tabs>
              <w:spacing w:after="0" w:line="240" w:lineRule="auto"/>
              <w:jc w:val="center"/>
              <w:rPr>
                <w:szCs w:val="24"/>
                <w:lang w:val="en-US"/>
              </w:rPr>
            </w:pPr>
            <w:r>
              <w:rPr>
                <w:szCs w:val="24"/>
              </w:rPr>
              <w:t>224</w:t>
            </w:r>
          </w:p>
        </w:tc>
      </w:tr>
      <w:tr w:rsidR="00377FF9" w:rsidRPr="00ED1650" w14:paraId="5B75CD47" w14:textId="77777777" w:rsidTr="00D32F42">
        <w:trPr>
          <w:trHeight w:val="276"/>
        </w:trPr>
        <w:tc>
          <w:tcPr>
            <w:tcW w:w="8950" w:type="dxa"/>
            <w:gridSpan w:val="2"/>
          </w:tcPr>
          <w:p w14:paraId="3351EBDB" w14:textId="77777777" w:rsidR="00377FF9" w:rsidRPr="00ED1650" w:rsidRDefault="00377FF9" w:rsidP="00377FF9">
            <w:pPr>
              <w:tabs>
                <w:tab w:val="left" w:pos="1520"/>
              </w:tabs>
              <w:spacing w:after="0" w:line="240" w:lineRule="auto"/>
              <w:jc w:val="both"/>
              <w:rPr>
                <w:szCs w:val="24"/>
              </w:rPr>
            </w:pPr>
            <w:r w:rsidRPr="00556C49">
              <w:rPr>
                <w:b/>
                <w:szCs w:val="24"/>
              </w:rPr>
              <w:t>9 priedas.</w:t>
            </w:r>
            <w:r w:rsidR="00B92AEE">
              <w:rPr>
                <w:szCs w:val="24"/>
              </w:rPr>
              <w:t xml:space="preserve"> Ukmergės rajono kaimo gyventojų-ekspertų ir seniūnų-ekspertų anketinės apklausos rezultatų palyginimas</w:t>
            </w:r>
          </w:p>
        </w:tc>
        <w:tc>
          <w:tcPr>
            <w:tcW w:w="904" w:type="dxa"/>
          </w:tcPr>
          <w:p w14:paraId="68D200CE" w14:textId="77777777" w:rsidR="00377FF9" w:rsidRPr="00B92AEE" w:rsidRDefault="00B92AEE" w:rsidP="00377FF9">
            <w:pPr>
              <w:tabs>
                <w:tab w:val="left" w:pos="1520"/>
              </w:tabs>
              <w:spacing w:after="0" w:line="240" w:lineRule="auto"/>
              <w:jc w:val="center"/>
              <w:rPr>
                <w:szCs w:val="24"/>
                <w:lang w:val="en-US"/>
              </w:rPr>
            </w:pPr>
            <w:r>
              <w:rPr>
                <w:szCs w:val="24"/>
              </w:rPr>
              <w:t>229</w:t>
            </w:r>
          </w:p>
        </w:tc>
      </w:tr>
      <w:tr w:rsidR="00377FF9" w:rsidRPr="00ED1650" w14:paraId="755226BD" w14:textId="77777777" w:rsidTr="00D32F42">
        <w:trPr>
          <w:trHeight w:val="276"/>
        </w:trPr>
        <w:tc>
          <w:tcPr>
            <w:tcW w:w="8950" w:type="dxa"/>
            <w:gridSpan w:val="2"/>
          </w:tcPr>
          <w:p w14:paraId="515112F4" w14:textId="77777777" w:rsidR="00377FF9" w:rsidRPr="00ED1650" w:rsidRDefault="00377FF9" w:rsidP="00377FF9">
            <w:pPr>
              <w:tabs>
                <w:tab w:val="left" w:pos="1520"/>
              </w:tabs>
              <w:spacing w:after="0" w:line="240" w:lineRule="auto"/>
              <w:jc w:val="both"/>
              <w:rPr>
                <w:szCs w:val="24"/>
              </w:rPr>
            </w:pPr>
            <w:r w:rsidRPr="00556C49">
              <w:rPr>
                <w:b/>
                <w:szCs w:val="24"/>
              </w:rPr>
              <w:t>10 priedas</w:t>
            </w:r>
            <w:r w:rsidRPr="00ED1650">
              <w:rPr>
                <w:szCs w:val="24"/>
              </w:rPr>
              <w:t>.</w:t>
            </w:r>
            <w:r w:rsidR="006A1680" w:rsidRPr="00ED1650">
              <w:rPr>
                <w:szCs w:val="24"/>
              </w:rPr>
              <w:t xml:space="preserve"> </w:t>
            </w:r>
            <w:r w:rsidR="00B92AEE">
              <w:rPr>
                <w:szCs w:val="24"/>
              </w:rPr>
              <w:t>Kvietimas į seminarą ir dalyvių sąrašai</w:t>
            </w:r>
          </w:p>
        </w:tc>
        <w:tc>
          <w:tcPr>
            <w:tcW w:w="904" w:type="dxa"/>
          </w:tcPr>
          <w:p w14:paraId="2E5105A4" w14:textId="77777777" w:rsidR="00377FF9" w:rsidRPr="00B92AEE" w:rsidRDefault="00B92AEE" w:rsidP="00377FF9">
            <w:pPr>
              <w:tabs>
                <w:tab w:val="left" w:pos="1520"/>
              </w:tabs>
              <w:spacing w:after="0" w:line="240" w:lineRule="auto"/>
              <w:jc w:val="center"/>
              <w:rPr>
                <w:szCs w:val="24"/>
                <w:lang w:val="en-US"/>
              </w:rPr>
            </w:pPr>
            <w:r>
              <w:rPr>
                <w:szCs w:val="24"/>
              </w:rPr>
              <w:t>236</w:t>
            </w:r>
          </w:p>
        </w:tc>
      </w:tr>
      <w:tr w:rsidR="00377FF9" w:rsidRPr="00ED1650" w14:paraId="458FCB6F" w14:textId="77777777" w:rsidTr="00D32F42">
        <w:trPr>
          <w:trHeight w:val="276"/>
        </w:trPr>
        <w:tc>
          <w:tcPr>
            <w:tcW w:w="8950" w:type="dxa"/>
            <w:gridSpan w:val="2"/>
          </w:tcPr>
          <w:p w14:paraId="6BA50968" w14:textId="77777777" w:rsidR="00377FF9" w:rsidRPr="00ED1650" w:rsidRDefault="00377FF9" w:rsidP="00377FF9">
            <w:pPr>
              <w:tabs>
                <w:tab w:val="left" w:pos="1520"/>
              </w:tabs>
              <w:spacing w:after="0" w:line="240" w:lineRule="auto"/>
              <w:jc w:val="both"/>
              <w:rPr>
                <w:szCs w:val="24"/>
              </w:rPr>
            </w:pPr>
            <w:r w:rsidRPr="00556C49">
              <w:rPr>
                <w:b/>
                <w:szCs w:val="24"/>
              </w:rPr>
              <w:t>11 priedas.</w:t>
            </w:r>
            <w:r w:rsidR="00B92AEE">
              <w:rPr>
                <w:szCs w:val="24"/>
              </w:rPr>
              <w:t xml:space="preserve"> Jaunimo diskusijų grupių susitikimus pagrindžiantys dokumentai</w:t>
            </w:r>
          </w:p>
        </w:tc>
        <w:tc>
          <w:tcPr>
            <w:tcW w:w="904" w:type="dxa"/>
          </w:tcPr>
          <w:p w14:paraId="3566D896" w14:textId="77777777" w:rsidR="00377FF9" w:rsidRPr="00B92AEE" w:rsidRDefault="00B92AEE" w:rsidP="00377FF9">
            <w:pPr>
              <w:tabs>
                <w:tab w:val="left" w:pos="1520"/>
              </w:tabs>
              <w:spacing w:after="0" w:line="240" w:lineRule="auto"/>
              <w:jc w:val="center"/>
              <w:rPr>
                <w:szCs w:val="24"/>
                <w:lang w:val="en-US"/>
              </w:rPr>
            </w:pPr>
            <w:r>
              <w:rPr>
                <w:szCs w:val="24"/>
              </w:rPr>
              <w:t>239</w:t>
            </w:r>
          </w:p>
        </w:tc>
      </w:tr>
      <w:tr w:rsidR="00377FF9" w:rsidRPr="00ED1650" w14:paraId="4819DED4" w14:textId="77777777" w:rsidTr="00D32F42">
        <w:trPr>
          <w:trHeight w:val="276"/>
        </w:trPr>
        <w:tc>
          <w:tcPr>
            <w:tcW w:w="8950" w:type="dxa"/>
            <w:gridSpan w:val="2"/>
          </w:tcPr>
          <w:p w14:paraId="387C2C1A" w14:textId="77777777" w:rsidR="00377FF9" w:rsidRPr="00ED1650" w:rsidRDefault="00377FF9" w:rsidP="00377FF9">
            <w:pPr>
              <w:tabs>
                <w:tab w:val="left" w:pos="1520"/>
              </w:tabs>
              <w:spacing w:after="0" w:line="240" w:lineRule="auto"/>
              <w:jc w:val="both"/>
              <w:rPr>
                <w:szCs w:val="24"/>
              </w:rPr>
            </w:pPr>
            <w:r w:rsidRPr="00556C49">
              <w:rPr>
                <w:b/>
                <w:szCs w:val="24"/>
              </w:rPr>
              <w:t>12 priedas.</w:t>
            </w:r>
            <w:r w:rsidRPr="00ED1650">
              <w:rPr>
                <w:szCs w:val="24"/>
              </w:rPr>
              <w:t xml:space="preserve"> </w:t>
            </w:r>
            <w:r w:rsidR="00B92AEE">
              <w:rPr>
                <w:szCs w:val="24"/>
              </w:rPr>
              <w:t>Susitikimus-diskusijas pagrindžiantys dokumentai</w:t>
            </w:r>
          </w:p>
        </w:tc>
        <w:tc>
          <w:tcPr>
            <w:tcW w:w="904" w:type="dxa"/>
          </w:tcPr>
          <w:p w14:paraId="0EB4C5ED" w14:textId="77777777" w:rsidR="00377FF9" w:rsidRPr="00556C49" w:rsidRDefault="00556C49" w:rsidP="00377FF9">
            <w:pPr>
              <w:tabs>
                <w:tab w:val="left" w:pos="1520"/>
              </w:tabs>
              <w:spacing w:after="0" w:line="240" w:lineRule="auto"/>
              <w:jc w:val="center"/>
              <w:rPr>
                <w:szCs w:val="24"/>
                <w:lang w:val="en-US"/>
              </w:rPr>
            </w:pPr>
            <w:r>
              <w:rPr>
                <w:szCs w:val="24"/>
              </w:rPr>
              <w:t>249</w:t>
            </w:r>
          </w:p>
        </w:tc>
      </w:tr>
      <w:tr w:rsidR="00377FF9" w:rsidRPr="00ED1650" w14:paraId="6C130AB1" w14:textId="77777777" w:rsidTr="00D32F42">
        <w:trPr>
          <w:trHeight w:val="276"/>
        </w:trPr>
        <w:tc>
          <w:tcPr>
            <w:tcW w:w="8950" w:type="dxa"/>
            <w:gridSpan w:val="2"/>
          </w:tcPr>
          <w:p w14:paraId="23863AAB" w14:textId="77777777" w:rsidR="00377FF9" w:rsidRPr="00ED1650" w:rsidRDefault="00377FF9" w:rsidP="00377FF9">
            <w:pPr>
              <w:tabs>
                <w:tab w:val="left" w:pos="1520"/>
              </w:tabs>
              <w:spacing w:after="0" w:line="240" w:lineRule="auto"/>
              <w:jc w:val="both"/>
              <w:rPr>
                <w:szCs w:val="24"/>
              </w:rPr>
            </w:pPr>
            <w:r w:rsidRPr="00556C49">
              <w:rPr>
                <w:b/>
                <w:szCs w:val="24"/>
              </w:rPr>
              <w:t>13 priedas.</w:t>
            </w:r>
            <w:r w:rsidR="00556C49">
              <w:rPr>
                <w:szCs w:val="24"/>
              </w:rPr>
              <w:t xml:space="preserve"> Kvietimas į atvirų durų dienas</w:t>
            </w:r>
          </w:p>
        </w:tc>
        <w:tc>
          <w:tcPr>
            <w:tcW w:w="904" w:type="dxa"/>
          </w:tcPr>
          <w:p w14:paraId="6F8568D1" w14:textId="77777777" w:rsidR="00377FF9" w:rsidRPr="00556C49" w:rsidRDefault="00556C49" w:rsidP="00377FF9">
            <w:pPr>
              <w:tabs>
                <w:tab w:val="left" w:pos="1520"/>
              </w:tabs>
              <w:spacing w:after="0" w:line="240" w:lineRule="auto"/>
              <w:jc w:val="center"/>
              <w:rPr>
                <w:szCs w:val="24"/>
                <w:lang w:val="en-US"/>
              </w:rPr>
            </w:pPr>
            <w:r>
              <w:rPr>
                <w:szCs w:val="24"/>
              </w:rPr>
              <w:t>273</w:t>
            </w:r>
          </w:p>
        </w:tc>
      </w:tr>
      <w:tr w:rsidR="00377FF9" w:rsidRPr="00ED1650" w14:paraId="3B0A463D" w14:textId="77777777" w:rsidTr="00D32F42">
        <w:trPr>
          <w:trHeight w:val="276"/>
        </w:trPr>
        <w:tc>
          <w:tcPr>
            <w:tcW w:w="8950" w:type="dxa"/>
            <w:gridSpan w:val="2"/>
          </w:tcPr>
          <w:p w14:paraId="318E1061" w14:textId="77777777" w:rsidR="00377FF9" w:rsidRPr="00ED1650" w:rsidRDefault="00377FF9" w:rsidP="00377FF9">
            <w:pPr>
              <w:tabs>
                <w:tab w:val="left" w:pos="1520"/>
              </w:tabs>
              <w:spacing w:after="0" w:line="240" w:lineRule="auto"/>
              <w:jc w:val="both"/>
              <w:rPr>
                <w:szCs w:val="24"/>
              </w:rPr>
            </w:pPr>
            <w:r w:rsidRPr="00556C49">
              <w:rPr>
                <w:b/>
                <w:szCs w:val="24"/>
              </w:rPr>
              <w:t>14 priedas.</w:t>
            </w:r>
            <w:r w:rsidR="00556C49">
              <w:rPr>
                <w:szCs w:val="24"/>
              </w:rPr>
              <w:t xml:space="preserve"> Seniūnų </w:t>
            </w:r>
            <w:proofErr w:type="spellStart"/>
            <w:r w:rsidR="00556C49">
              <w:rPr>
                <w:szCs w:val="24"/>
              </w:rPr>
              <w:t>apkausos</w:t>
            </w:r>
            <w:proofErr w:type="spellEnd"/>
            <w:r w:rsidR="00556C49">
              <w:rPr>
                <w:szCs w:val="24"/>
              </w:rPr>
              <w:t xml:space="preserve"> anketos forma</w:t>
            </w:r>
          </w:p>
        </w:tc>
        <w:tc>
          <w:tcPr>
            <w:tcW w:w="904" w:type="dxa"/>
          </w:tcPr>
          <w:p w14:paraId="32171841" w14:textId="77777777" w:rsidR="00377FF9" w:rsidRPr="00556C49" w:rsidRDefault="00556C49" w:rsidP="00377FF9">
            <w:pPr>
              <w:tabs>
                <w:tab w:val="left" w:pos="1520"/>
              </w:tabs>
              <w:spacing w:after="0" w:line="240" w:lineRule="auto"/>
              <w:jc w:val="center"/>
              <w:rPr>
                <w:szCs w:val="24"/>
                <w:lang w:val="en-US"/>
              </w:rPr>
            </w:pPr>
            <w:r>
              <w:rPr>
                <w:szCs w:val="24"/>
                <w:lang w:val="en-US"/>
              </w:rPr>
              <w:t>275</w:t>
            </w:r>
          </w:p>
        </w:tc>
      </w:tr>
      <w:tr w:rsidR="00377FF9" w:rsidRPr="00ED1650" w14:paraId="6264DFEC" w14:textId="77777777" w:rsidTr="00D32F42">
        <w:trPr>
          <w:trHeight w:val="276"/>
        </w:trPr>
        <w:tc>
          <w:tcPr>
            <w:tcW w:w="8950" w:type="dxa"/>
            <w:gridSpan w:val="2"/>
          </w:tcPr>
          <w:p w14:paraId="143556B9" w14:textId="77777777" w:rsidR="00377FF9" w:rsidRPr="00ED1650" w:rsidRDefault="00377FF9" w:rsidP="000F6430">
            <w:pPr>
              <w:tabs>
                <w:tab w:val="left" w:pos="1520"/>
              </w:tabs>
              <w:spacing w:after="0" w:line="240" w:lineRule="auto"/>
              <w:rPr>
                <w:szCs w:val="24"/>
              </w:rPr>
            </w:pPr>
            <w:r w:rsidRPr="00556C49">
              <w:rPr>
                <w:b/>
                <w:szCs w:val="24"/>
              </w:rPr>
              <w:t>15 priedas.</w:t>
            </w:r>
            <w:r w:rsidR="00556C49">
              <w:rPr>
                <w:szCs w:val="24"/>
              </w:rPr>
              <w:t xml:space="preserve"> Ukmergės rajono VVG vietos plėtros strategijos rengimo darbo grupės (VVG valdybos) protokolai</w:t>
            </w:r>
          </w:p>
        </w:tc>
        <w:tc>
          <w:tcPr>
            <w:tcW w:w="904" w:type="dxa"/>
          </w:tcPr>
          <w:p w14:paraId="5D4CB266" w14:textId="77777777" w:rsidR="00377FF9" w:rsidRPr="00556C49" w:rsidRDefault="00556C49" w:rsidP="00377FF9">
            <w:pPr>
              <w:tabs>
                <w:tab w:val="left" w:pos="1520"/>
              </w:tabs>
              <w:spacing w:after="0" w:line="240" w:lineRule="auto"/>
              <w:jc w:val="center"/>
              <w:rPr>
                <w:szCs w:val="24"/>
                <w:lang w:val="en-US"/>
              </w:rPr>
            </w:pPr>
            <w:r>
              <w:rPr>
                <w:szCs w:val="24"/>
              </w:rPr>
              <w:t>282</w:t>
            </w:r>
          </w:p>
        </w:tc>
      </w:tr>
      <w:tr w:rsidR="00A119C6" w:rsidRPr="00ED1650" w14:paraId="64AEB793" w14:textId="77777777" w:rsidTr="00D32F42">
        <w:trPr>
          <w:trHeight w:val="276"/>
        </w:trPr>
        <w:tc>
          <w:tcPr>
            <w:tcW w:w="8950" w:type="dxa"/>
            <w:gridSpan w:val="2"/>
          </w:tcPr>
          <w:p w14:paraId="52EF5E03" w14:textId="77777777" w:rsidR="00A119C6" w:rsidRPr="00A119C6" w:rsidRDefault="00A119C6" w:rsidP="000F6430">
            <w:pPr>
              <w:tabs>
                <w:tab w:val="left" w:pos="1520"/>
              </w:tabs>
              <w:spacing w:after="0" w:line="240" w:lineRule="auto"/>
              <w:rPr>
                <w:szCs w:val="24"/>
              </w:rPr>
            </w:pPr>
            <w:r>
              <w:rPr>
                <w:b/>
                <w:szCs w:val="24"/>
              </w:rPr>
              <w:t xml:space="preserve">16 priedas. </w:t>
            </w:r>
            <w:r>
              <w:rPr>
                <w:szCs w:val="24"/>
              </w:rPr>
              <w:t>Seniūnijų anketiniai duomenys</w:t>
            </w:r>
          </w:p>
        </w:tc>
        <w:tc>
          <w:tcPr>
            <w:tcW w:w="904" w:type="dxa"/>
          </w:tcPr>
          <w:p w14:paraId="43F68DE7" w14:textId="77777777" w:rsidR="00A119C6" w:rsidRDefault="00C20236" w:rsidP="00377FF9">
            <w:pPr>
              <w:tabs>
                <w:tab w:val="left" w:pos="1520"/>
              </w:tabs>
              <w:spacing w:after="0" w:line="240" w:lineRule="auto"/>
              <w:jc w:val="center"/>
              <w:rPr>
                <w:szCs w:val="24"/>
              </w:rPr>
            </w:pPr>
            <w:r>
              <w:rPr>
                <w:szCs w:val="24"/>
              </w:rPr>
              <w:t>293</w:t>
            </w:r>
          </w:p>
        </w:tc>
      </w:tr>
      <w:tr w:rsidR="00A119C6" w:rsidRPr="00ED1650" w14:paraId="3BB4C1D7" w14:textId="77777777" w:rsidTr="00D32F42">
        <w:trPr>
          <w:trHeight w:val="276"/>
        </w:trPr>
        <w:tc>
          <w:tcPr>
            <w:tcW w:w="8950" w:type="dxa"/>
            <w:gridSpan w:val="2"/>
          </w:tcPr>
          <w:p w14:paraId="1DC56862" w14:textId="77777777" w:rsidR="00A119C6" w:rsidRDefault="00A119C6" w:rsidP="000F6430">
            <w:pPr>
              <w:tabs>
                <w:tab w:val="left" w:pos="1520"/>
              </w:tabs>
              <w:spacing w:after="0" w:line="240" w:lineRule="auto"/>
              <w:rPr>
                <w:b/>
                <w:szCs w:val="24"/>
              </w:rPr>
            </w:pPr>
            <w:r>
              <w:rPr>
                <w:b/>
                <w:szCs w:val="24"/>
              </w:rPr>
              <w:t xml:space="preserve">17 priedas. </w:t>
            </w:r>
            <w:r w:rsidRPr="00ED1650">
              <w:rPr>
                <w:szCs w:val="24"/>
              </w:rPr>
              <w:t xml:space="preserve"> </w:t>
            </w:r>
            <w:r w:rsidR="00C20236">
              <w:rPr>
                <w:szCs w:val="24"/>
              </w:rPr>
              <w:t xml:space="preserve"> Ukmergės rajono savivaldybės administracijos Socialinės paramos skyriaus duomenys</w:t>
            </w:r>
          </w:p>
        </w:tc>
        <w:tc>
          <w:tcPr>
            <w:tcW w:w="904" w:type="dxa"/>
          </w:tcPr>
          <w:p w14:paraId="3942333F" w14:textId="77777777" w:rsidR="00A119C6" w:rsidRDefault="00C20236" w:rsidP="00377FF9">
            <w:pPr>
              <w:tabs>
                <w:tab w:val="left" w:pos="1520"/>
              </w:tabs>
              <w:spacing w:after="0" w:line="240" w:lineRule="auto"/>
              <w:jc w:val="center"/>
              <w:rPr>
                <w:szCs w:val="24"/>
              </w:rPr>
            </w:pPr>
            <w:r>
              <w:rPr>
                <w:szCs w:val="24"/>
              </w:rPr>
              <w:t>338</w:t>
            </w:r>
          </w:p>
        </w:tc>
      </w:tr>
      <w:tr w:rsidR="00A119C6" w:rsidRPr="00ED1650" w14:paraId="1DAA3940" w14:textId="77777777" w:rsidTr="00D32F42">
        <w:trPr>
          <w:trHeight w:val="276"/>
        </w:trPr>
        <w:tc>
          <w:tcPr>
            <w:tcW w:w="8950" w:type="dxa"/>
            <w:gridSpan w:val="2"/>
          </w:tcPr>
          <w:p w14:paraId="207D39A9" w14:textId="77777777" w:rsidR="00A119C6" w:rsidRPr="00526CEC" w:rsidRDefault="00A119C6" w:rsidP="000F6430">
            <w:pPr>
              <w:tabs>
                <w:tab w:val="left" w:pos="1520"/>
              </w:tabs>
              <w:spacing w:after="0" w:line="240" w:lineRule="auto"/>
              <w:rPr>
                <w:szCs w:val="24"/>
              </w:rPr>
            </w:pPr>
            <w:r>
              <w:rPr>
                <w:b/>
                <w:szCs w:val="24"/>
              </w:rPr>
              <w:t xml:space="preserve">18 priedas. </w:t>
            </w:r>
            <w:r w:rsidR="00C20236" w:rsidRPr="00C20236">
              <w:rPr>
                <w:szCs w:val="24"/>
              </w:rPr>
              <w:t xml:space="preserve">Ukmergės rajono savivaldybės administracijos Žemės ūkio ir infrastruktūros skyriaus </w:t>
            </w:r>
            <w:r w:rsidR="00C20236">
              <w:rPr>
                <w:szCs w:val="24"/>
              </w:rPr>
              <w:t>duomenys</w:t>
            </w:r>
          </w:p>
        </w:tc>
        <w:tc>
          <w:tcPr>
            <w:tcW w:w="904" w:type="dxa"/>
          </w:tcPr>
          <w:p w14:paraId="7F19D917" w14:textId="77777777" w:rsidR="00A119C6" w:rsidRDefault="00C20236" w:rsidP="00377FF9">
            <w:pPr>
              <w:tabs>
                <w:tab w:val="left" w:pos="1520"/>
              </w:tabs>
              <w:spacing w:after="0" w:line="240" w:lineRule="auto"/>
              <w:jc w:val="center"/>
              <w:rPr>
                <w:szCs w:val="24"/>
              </w:rPr>
            </w:pPr>
            <w:r>
              <w:rPr>
                <w:szCs w:val="24"/>
              </w:rPr>
              <w:t>339</w:t>
            </w:r>
          </w:p>
        </w:tc>
      </w:tr>
      <w:tr w:rsidR="00C20236" w:rsidRPr="00ED1650" w14:paraId="2B5582AB" w14:textId="77777777" w:rsidTr="00D32F42">
        <w:trPr>
          <w:trHeight w:val="276"/>
        </w:trPr>
        <w:tc>
          <w:tcPr>
            <w:tcW w:w="8950" w:type="dxa"/>
            <w:gridSpan w:val="2"/>
          </w:tcPr>
          <w:p w14:paraId="26630353" w14:textId="77777777" w:rsidR="00C20236" w:rsidRPr="00C20236" w:rsidRDefault="00C20236" w:rsidP="000F6430">
            <w:pPr>
              <w:tabs>
                <w:tab w:val="left" w:pos="1520"/>
              </w:tabs>
              <w:spacing w:after="0" w:line="240" w:lineRule="auto"/>
              <w:rPr>
                <w:szCs w:val="24"/>
              </w:rPr>
            </w:pPr>
            <w:r>
              <w:rPr>
                <w:b/>
                <w:szCs w:val="24"/>
              </w:rPr>
              <w:t xml:space="preserve">19 priedas. </w:t>
            </w:r>
            <w:r>
              <w:rPr>
                <w:szCs w:val="24"/>
              </w:rPr>
              <w:t xml:space="preserve">Ukmergės rajono savivaldybės administracijos vaiko teisių apsaugos skyriaus </w:t>
            </w:r>
            <w:r>
              <w:rPr>
                <w:szCs w:val="24"/>
              </w:rPr>
              <w:lastRenderedPageBreak/>
              <w:t>duomenys</w:t>
            </w:r>
          </w:p>
        </w:tc>
        <w:tc>
          <w:tcPr>
            <w:tcW w:w="904" w:type="dxa"/>
          </w:tcPr>
          <w:p w14:paraId="3F834E09" w14:textId="77777777" w:rsidR="00C20236" w:rsidRPr="00C20236" w:rsidRDefault="00C20236" w:rsidP="00377FF9">
            <w:pPr>
              <w:tabs>
                <w:tab w:val="left" w:pos="1520"/>
              </w:tabs>
              <w:spacing w:after="0" w:line="240" w:lineRule="auto"/>
              <w:jc w:val="center"/>
              <w:rPr>
                <w:szCs w:val="24"/>
                <w:lang w:val="en-US"/>
              </w:rPr>
            </w:pPr>
            <w:r>
              <w:rPr>
                <w:szCs w:val="24"/>
                <w:lang w:val="en-US"/>
              </w:rPr>
              <w:lastRenderedPageBreak/>
              <w:t>340</w:t>
            </w:r>
          </w:p>
        </w:tc>
      </w:tr>
      <w:tr w:rsidR="00526CEC" w:rsidRPr="00ED1650" w14:paraId="02CB28D4" w14:textId="77777777" w:rsidTr="00D32F42">
        <w:trPr>
          <w:trHeight w:val="276"/>
        </w:trPr>
        <w:tc>
          <w:tcPr>
            <w:tcW w:w="8950" w:type="dxa"/>
            <w:gridSpan w:val="2"/>
          </w:tcPr>
          <w:p w14:paraId="0A8293F8" w14:textId="77777777" w:rsidR="00526CEC" w:rsidRPr="00526CEC" w:rsidRDefault="00C20236" w:rsidP="000F6430">
            <w:pPr>
              <w:tabs>
                <w:tab w:val="left" w:pos="1520"/>
              </w:tabs>
              <w:spacing w:after="0" w:line="240" w:lineRule="auto"/>
              <w:rPr>
                <w:szCs w:val="24"/>
              </w:rPr>
            </w:pPr>
            <w:r>
              <w:rPr>
                <w:b/>
                <w:szCs w:val="24"/>
              </w:rPr>
              <w:t>20</w:t>
            </w:r>
            <w:r w:rsidR="00526CEC">
              <w:rPr>
                <w:b/>
                <w:szCs w:val="24"/>
              </w:rPr>
              <w:t xml:space="preserve"> priedas. </w:t>
            </w:r>
            <w:r w:rsidR="00526CEC">
              <w:rPr>
                <w:szCs w:val="24"/>
              </w:rPr>
              <w:t>Ukmergės rajono savivaldybės administracijos Kultūros ir viešųjų ryšių skyriaus duomenys</w:t>
            </w:r>
          </w:p>
        </w:tc>
        <w:tc>
          <w:tcPr>
            <w:tcW w:w="904" w:type="dxa"/>
          </w:tcPr>
          <w:p w14:paraId="4E734D43" w14:textId="77777777" w:rsidR="00526CEC" w:rsidRDefault="00C20236" w:rsidP="00377FF9">
            <w:pPr>
              <w:tabs>
                <w:tab w:val="left" w:pos="1520"/>
              </w:tabs>
              <w:spacing w:after="0" w:line="240" w:lineRule="auto"/>
              <w:jc w:val="center"/>
              <w:rPr>
                <w:szCs w:val="24"/>
              </w:rPr>
            </w:pPr>
            <w:r>
              <w:rPr>
                <w:szCs w:val="24"/>
              </w:rPr>
              <w:t>341</w:t>
            </w:r>
          </w:p>
          <w:p w14:paraId="3867D7B6" w14:textId="77777777" w:rsidR="00394FD8" w:rsidRDefault="00394FD8" w:rsidP="00377FF9">
            <w:pPr>
              <w:tabs>
                <w:tab w:val="left" w:pos="1520"/>
              </w:tabs>
              <w:spacing w:after="0" w:line="240" w:lineRule="auto"/>
              <w:jc w:val="center"/>
              <w:rPr>
                <w:szCs w:val="24"/>
              </w:rPr>
            </w:pPr>
          </w:p>
        </w:tc>
      </w:tr>
      <w:tr w:rsidR="00394FD8" w:rsidRPr="00ED1650" w14:paraId="20001052" w14:textId="77777777" w:rsidTr="00D32F42">
        <w:trPr>
          <w:trHeight w:val="276"/>
        </w:trPr>
        <w:tc>
          <w:tcPr>
            <w:tcW w:w="8950" w:type="dxa"/>
            <w:gridSpan w:val="2"/>
          </w:tcPr>
          <w:p w14:paraId="46E9F9F9" w14:textId="77777777" w:rsidR="00394FD8" w:rsidRPr="00394FD8" w:rsidRDefault="00394FD8" w:rsidP="000F6430">
            <w:pPr>
              <w:tabs>
                <w:tab w:val="left" w:pos="1520"/>
              </w:tabs>
              <w:spacing w:after="0" w:line="240" w:lineRule="auto"/>
              <w:rPr>
                <w:szCs w:val="24"/>
              </w:rPr>
            </w:pPr>
            <w:r>
              <w:rPr>
                <w:b/>
                <w:szCs w:val="24"/>
              </w:rPr>
              <w:t>2</w:t>
            </w:r>
            <w:r w:rsidR="00C20236">
              <w:rPr>
                <w:b/>
                <w:szCs w:val="24"/>
              </w:rPr>
              <w:t>1</w:t>
            </w:r>
            <w:r>
              <w:rPr>
                <w:b/>
                <w:szCs w:val="24"/>
              </w:rPr>
              <w:t xml:space="preserve"> priedas. </w:t>
            </w:r>
            <w:r w:rsidR="00C20236">
              <w:rPr>
                <w:szCs w:val="24"/>
              </w:rPr>
              <w:t xml:space="preserve"> Ukmergės rajono savivaldybės administracijos strateginės plėtros ir investicijų skyriaus duomenys</w:t>
            </w:r>
          </w:p>
        </w:tc>
        <w:tc>
          <w:tcPr>
            <w:tcW w:w="904" w:type="dxa"/>
          </w:tcPr>
          <w:p w14:paraId="19279EB4" w14:textId="77777777" w:rsidR="00394FD8" w:rsidRDefault="00C20236" w:rsidP="00377FF9">
            <w:pPr>
              <w:tabs>
                <w:tab w:val="left" w:pos="1520"/>
              </w:tabs>
              <w:spacing w:after="0" w:line="240" w:lineRule="auto"/>
              <w:jc w:val="center"/>
              <w:rPr>
                <w:szCs w:val="24"/>
              </w:rPr>
            </w:pPr>
            <w:r>
              <w:rPr>
                <w:szCs w:val="24"/>
              </w:rPr>
              <w:t>344</w:t>
            </w:r>
          </w:p>
        </w:tc>
      </w:tr>
    </w:tbl>
    <w:p w14:paraId="3D7EE4B8" w14:textId="77777777" w:rsidR="000366D8" w:rsidRPr="00ED1650" w:rsidRDefault="000366D8" w:rsidP="00B64ED5">
      <w:pPr>
        <w:rPr>
          <w:b/>
        </w:rPr>
      </w:pPr>
    </w:p>
    <w:p w14:paraId="481932E5" w14:textId="77777777" w:rsidR="00976931" w:rsidRPr="00ED1650" w:rsidRDefault="00976931" w:rsidP="00842A0E">
      <w:pPr>
        <w:spacing w:after="0" w:line="240" w:lineRule="auto"/>
        <w:jc w:val="center"/>
      </w:pPr>
      <w:r w:rsidRPr="00ED165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F83" w:rsidRPr="00ED1650" w14:paraId="015E6D66" w14:textId="77777777" w:rsidTr="000B5C63">
        <w:tc>
          <w:tcPr>
            <w:tcW w:w="9854" w:type="dxa"/>
            <w:tcBorders>
              <w:bottom w:val="single" w:sz="4" w:space="0" w:color="auto"/>
            </w:tcBorders>
            <w:shd w:val="clear" w:color="auto" w:fill="FABF8F"/>
          </w:tcPr>
          <w:p w14:paraId="09C2630C" w14:textId="77777777" w:rsidR="003C4F83" w:rsidRPr="00ED1650" w:rsidRDefault="001562CD" w:rsidP="000B5C63">
            <w:pPr>
              <w:pStyle w:val="Sraopastraipa"/>
              <w:spacing w:after="0" w:line="240" w:lineRule="auto"/>
              <w:jc w:val="center"/>
              <w:rPr>
                <w:b/>
                <w:lang w:eastAsia="en-US"/>
              </w:rPr>
            </w:pPr>
            <w:r w:rsidRPr="00ED1650">
              <w:rPr>
                <w:b/>
                <w:lang w:eastAsia="en-US"/>
              </w:rPr>
              <w:t>I DALIS. KAS MES</w:t>
            </w:r>
            <w:r w:rsidR="009F2402" w:rsidRPr="00ED1650">
              <w:rPr>
                <w:b/>
                <w:lang w:eastAsia="en-US"/>
              </w:rPr>
              <w:t xml:space="preserve">: </w:t>
            </w:r>
            <w:r w:rsidR="00580999" w:rsidRPr="00ED1650">
              <w:rPr>
                <w:b/>
                <w:lang w:eastAsia="en-US"/>
              </w:rPr>
              <w:t xml:space="preserve">ESAMA SITUACIJA IR </w:t>
            </w:r>
            <w:r w:rsidR="009F2402" w:rsidRPr="00ED1650">
              <w:rPr>
                <w:b/>
                <w:lang w:eastAsia="en-US"/>
              </w:rPr>
              <w:t xml:space="preserve">MŪSŲ SIEKIAI </w:t>
            </w:r>
          </w:p>
        </w:tc>
      </w:tr>
    </w:tbl>
    <w:p w14:paraId="1E9791B6" w14:textId="77777777" w:rsidR="000A1C27" w:rsidRPr="00ED1650" w:rsidRDefault="000A1C27"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9231"/>
      </w:tblGrid>
      <w:tr w:rsidR="001562CD" w:rsidRPr="00ED1650" w14:paraId="04AF4FBD" w14:textId="77777777" w:rsidTr="000B5C63">
        <w:tc>
          <w:tcPr>
            <w:tcW w:w="9854" w:type="dxa"/>
            <w:gridSpan w:val="2"/>
            <w:tcBorders>
              <w:bottom w:val="single" w:sz="4" w:space="0" w:color="auto"/>
            </w:tcBorders>
            <w:shd w:val="clear" w:color="auto" w:fill="FBD4B4"/>
          </w:tcPr>
          <w:p w14:paraId="37BDBAAD" w14:textId="77777777" w:rsidR="001562CD" w:rsidRPr="00ED1650" w:rsidRDefault="001562CD" w:rsidP="00185856">
            <w:pPr>
              <w:pStyle w:val="Sraopastraipa"/>
              <w:numPr>
                <w:ilvl w:val="0"/>
                <w:numId w:val="1"/>
              </w:numPr>
              <w:spacing w:after="0" w:line="240" w:lineRule="auto"/>
              <w:jc w:val="center"/>
              <w:rPr>
                <w:b/>
                <w:lang w:eastAsia="en-US"/>
              </w:rPr>
            </w:pPr>
            <w:r w:rsidRPr="00ED1650">
              <w:rPr>
                <w:b/>
                <w:lang w:eastAsia="en-US"/>
              </w:rPr>
              <w:t xml:space="preserve">VVG </w:t>
            </w:r>
            <w:r w:rsidR="00D01DE9" w:rsidRPr="00ED1650">
              <w:rPr>
                <w:b/>
                <w:lang w:eastAsia="en-US"/>
              </w:rPr>
              <w:t xml:space="preserve">vertybės, </w:t>
            </w:r>
            <w:r w:rsidR="00991C81" w:rsidRPr="00ED1650">
              <w:rPr>
                <w:b/>
                <w:lang w:eastAsia="en-US"/>
              </w:rPr>
              <w:t>VVG teritorijos vizija</w:t>
            </w:r>
            <w:r w:rsidR="00703E63" w:rsidRPr="00ED1650">
              <w:rPr>
                <w:b/>
                <w:lang w:eastAsia="en-US"/>
              </w:rPr>
              <w:t xml:space="preserve"> </w:t>
            </w:r>
            <w:r w:rsidR="0047146F" w:rsidRPr="00ED1650">
              <w:rPr>
                <w:b/>
                <w:lang w:eastAsia="en-US"/>
              </w:rPr>
              <w:t xml:space="preserve">iki </w:t>
            </w:r>
            <w:r w:rsidR="00580999" w:rsidRPr="00ED1650">
              <w:rPr>
                <w:b/>
                <w:lang w:eastAsia="en-US"/>
              </w:rPr>
              <w:t>2023</w:t>
            </w:r>
            <w:r w:rsidR="00703E63" w:rsidRPr="00ED1650">
              <w:rPr>
                <w:b/>
                <w:lang w:eastAsia="en-US"/>
              </w:rPr>
              <w:t xml:space="preserve"> m. </w:t>
            </w:r>
            <w:r w:rsidR="00F64D0D" w:rsidRPr="00ED1650">
              <w:rPr>
                <w:b/>
                <w:lang w:eastAsia="en-US"/>
              </w:rPr>
              <w:t>ir VVG misija</w:t>
            </w:r>
          </w:p>
        </w:tc>
      </w:tr>
      <w:tr w:rsidR="001562CD" w:rsidRPr="00ED1650" w14:paraId="0AA4BB98" w14:textId="77777777" w:rsidTr="000B5C63">
        <w:tc>
          <w:tcPr>
            <w:tcW w:w="817" w:type="dxa"/>
          </w:tcPr>
          <w:p w14:paraId="5492A906" w14:textId="77777777" w:rsidR="001562CD" w:rsidRPr="00ED1650" w:rsidRDefault="001923C4" w:rsidP="000B5C63">
            <w:pPr>
              <w:spacing w:after="0" w:line="240" w:lineRule="auto"/>
              <w:jc w:val="both"/>
              <w:rPr>
                <w:b/>
              </w:rPr>
            </w:pPr>
            <w:r w:rsidRPr="00ED1650">
              <w:rPr>
                <w:b/>
              </w:rPr>
              <w:t>1.1.</w:t>
            </w:r>
          </w:p>
        </w:tc>
        <w:tc>
          <w:tcPr>
            <w:tcW w:w="9037" w:type="dxa"/>
          </w:tcPr>
          <w:p w14:paraId="196B4132" w14:textId="77777777" w:rsidR="001923C4" w:rsidRPr="00ED1650" w:rsidRDefault="001923C4" w:rsidP="000B5C63">
            <w:pPr>
              <w:spacing w:after="0" w:line="240" w:lineRule="auto"/>
              <w:jc w:val="both"/>
              <w:rPr>
                <w:b/>
                <w:szCs w:val="24"/>
              </w:rPr>
            </w:pPr>
            <w:r w:rsidRPr="00ED1650">
              <w:rPr>
                <w:b/>
                <w:szCs w:val="24"/>
              </w:rPr>
              <w:t>Informacija apie VVG</w:t>
            </w:r>
          </w:p>
          <w:p w14:paraId="42B0D1DD" w14:textId="77777777" w:rsidR="00901AA9" w:rsidRPr="00ED1650" w:rsidRDefault="00B23EC4" w:rsidP="00901AA9">
            <w:pPr>
              <w:spacing w:after="0" w:line="240" w:lineRule="auto"/>
              <w:jc w:val="both"/>
              <w:rPr>
                <w:szCs w:val="24"/>
              </w:rPr>
            </w:pPr>
            <w:r w:rsidRPr="00ED1650">
              <w:rPr>
                <w:szCs w:val="24"/>
              </w:rPr>
              <w:t xml:space="preserve">Ukmergės rajono VVG buvo suformuota 2003 metais, </w:t>
            </w:r>
            <w:r w:rsidR="007645AC" w:rsidRPr="00ED1650">
              <w:rPr>
                <w:szCs w:val="24"/>
              </w:rPr>
              <w:t xml:space="preserve">atsižvelgiant į visus LEADER principus: </w:t>
            </w:r>
          </w:p>
          <w:p w14:paraId="146FD5B1" w14:textId="77777777" w:rsidR="007645AC" w:rsidRPr="00ED1650" w:rsidRDefault="007645AC" w:rsidP="00901AA9">
            <w:pPr>
              <w:spacing w:after="0" w:line="240" w:lineRule="auto"/>
              <w:jc w:val="both"/>
              <w:rPr>
                <w:szCs w:val="24"/>
              </w:rPr>
            </w:pPr>
            <w:r w:rsidRPr="00ED1650">
              <w:rPr>
                <w:szCs w:val="24"/>
              </w:rPr>
              <w:t xml:space="preserve">skirtingų partnerių bendradarbiavimo arba </w:t>
            </w:r>
            <w:r w:rsidR="00ED1650" w:rsidRPr="00ED1650">
              <w:rPr>
                <w:szCs w:val="24"/>
              </w:rPr>
              <w:t>partnerystės</w:t>
            </w:r>
            <w:r w:rsidRPr="00ED1650">
              <w:rPr>
                <w:szCs w:val="24"/>
              </w:rPr>
              <w:t>;</w:t>
            </w:r>
          </w:p>
          <w:p w14:paraId="2165A8F1" w14:textId="77777777" w:rsidR="007645AC" w:rsidRPr="00ED1650" w:rsidRDefault="007645AC" w:rsidP="001B0D04">
            <w:pPr>
              <w:numPr>
                <w:ilvl w:val="0"/>
                <w:numId w:val="5"/>
              </w:numPr>
              <w:spacing w:after="0" w:line="240" w:lineRule="auto"/>
              <w:ind w:left="601" w:hanging="241"/>
              <w:jc w:val="both"/>
              <w:rPr>
                <w:szCs w:val="24"/>
              </w:rPr>
            </w:pPr>
            <w:r w:rsidRPr="00ED1650">
              <w:rPr>
                <w:szCs w:val="24"/>
              </w:rPr>
              <w:t>iniciatyvos „iš apačios į viršų“ įgyvendinimo;</w:t>
            </w:r>
          </w:p>
          <w:p w14:paraId="540EDD85" w14:textId="77777777" w:rsidR="007645AC" w:rsidRPr="00ED1650" w:rsidRDefault="007645AC" w:rsidP="001B0D04">
            <w:pPr>
              <w:numPr>
                <w:ilvl w:val="0"/>
                <w:numId w:val="5"/>
              </w:numPr>
              <w:spacing w:after="0" w:line="240" w:lineRule="auto"/>
              <w:ind w:left="601" w:hanging="241"/>
              <w:jc w:val="both"/>
              <w:rPr>
                <w:szCs w:val="24"/>
              </w:rPr>
            </w:pPr>
            <w:r w:rsidRPr="00ED1650">
              <w:rPr>
                <w:szCs w:val="24"/>
              </w:rPr>
              <w:t>teritorinio vientisumo;</w:t>
            </w:r>
          </w:p>
          <w:p w14:paraId="59552B74" w14:textId="77777777" w:rsidR="00B23EC4" w:rsidRPr="00ED1650" w:rsidRDefault="00B23EC4" w:rsidP="001B0D04">
            <w:pPr>
              <w:numPr>
                <w:ilvl w:val="0"/>
                <w:numId w:val="5"/>
              </w:numPr>
              <w:spacing w:after="0" w:line="240" w:lineRule="auto"/>
              <w:ind w:left="601" w:hanging="241"/>
              <w:jc w:val="both"/>
              <w:rPr>
                <w:szCs w:val="24"/>
              </w:rPr>
            </w:pPr>
            <w:r w:rsidRPr="00ED1650">
              <w:rPr>
                <w:szCs w:val="24"/>
              </w:rPr>
              <w:t>lygiavertiškumo;</w:t>
            </w:r>
          </w:p>
          <w:p w14:paraId="3370EFD0" w14:textId="77777777" w:rsidR="00B23EC4" w:rsidRPr="00ED1650" w:rsidRDefault="00B23EC4" w:rsidP="001B0D04">
            <w:pPr>
              <w:numPr>
                <w:ilvl w:val="0"/>
                <w:numId w:val="5"/>
              </w:numPr>
              <w:spacing w:after="0" w:line="240" w:lineRule="auto"/>
              <w:ind w:left="601" w:hanging="241"/>
              <w:jc w:val="both"/>
              <w:rPr>
                <w:szCs w:val="24"/>
              </w:rPr>
            </w:pPr>
            <w:r w:rsidRPr="00ED1650">
              <w:rPr>
                <w:szCs w:val="24"/>
              </w:rPr>
              <w:t>viešumo;</w:t>
            </w:r>
          </w:p>
          <w:p w14:paraId="0EACBCE8" w14:textId="77777777" w:rsidR="00B23EC4" w:rsidRPr="00ED1650" w:rsidRDefault="00B23EC4" w:rsidP="001B0D04">
            <w:pPr>
              <w:numPr>
                <w:ilvl w:val="0"/>
                <w:numId w:val="5"/>
              </w:numPr>
              <w:spacing w:after="0" w:line="240" w:lineRule="auto"/>
              <w:ind w:left="601" w:hanging="241"/>
              <w:jc w:val="both"/>
              <w:rPr>
                <w:szCs w:val="24"/>
              </w:rPr>
            </w:pPr>
            <w:r w:rsidRPr="00ED1650">
              <w:rPr>
                <w:szCs w:val="24"/>
              </w:rPr>
              <w:t xml:space="preserve">įtraukimo ir skaidrumo. </w:t>
            </w:r>
          </w:p>
          <w:p w14:paraId="13D7C88E" w14:textId="77777777" w:rsidR="00180D8D" w:rsidRPr="00ED1650" w:rsidRDefault="00180D8D" w:rsidP="00B23EC4">
            <w:pPr>
              <w:spacing w:after="0" w:line="240" w:lineRule="auto"/>
              <w:jc w:val="both"/>
              <w:rPr>
                <w:szCs w:val="24"/>
              </w:rPr>
            </w:pPr>
            <w:r w:rsidRPr="00ED1650">
              <w:rPr>
                <w:szCs w:val="24"/>
              </w:rPr>
              <w:t>2003 m. balandžio mėnesį Ukmergės rajone susiformavo iniciatyvinė grupė, kurią sudarė aktyviausi iki tol veikusios Partnerystės grupės nariai, norintys partęsti jau pardėtą veiklą. Iniciatyvinė grupė organizavo viešą susitikimą, į kurį pakvietė Ukmergės rajono kaimo bendruomenių, verslo ir vietos valdžios organizacijų atstovus.</w:t>
            </w:r>
          </w:p>
          <w:p w14:paraId="5835B2DF" w14:textId="77777777" w:rsidR="007645AC" w:rsidRPr="00ED1650" w:rsidRDefault="00180D8D" w:rsidP="007645AC">
            <w:pPr>
              <w:spacing w:after="0" w:line="240" w:lineRule="auto"/>
              <w:ind w:left="34"/>
              <w:jc w:val="both"/>
              <w:rPr>
                <w:szCs w:val="24"/>
              </w:rPr>
            </w:pPr>
            <w:r w:rsidRPr="00ED1650">
              <w:rPr>
                <w:szCs w:val="24"/>
              </w:rPr>
              <w:t>2003 m. gruodžio 17</w:t>
            </w:r>
            <w:r w:rsidR="007645AC" w:rsidRPr="00ED1650">
              <w:rPr>
                <w:szCs w:val="24"/>
              </w:rPr>
              <w:t xml:space="preserve"> d. </w:t>
            </w:r>
            <w:r w:rsidRPr="00ED1650">
              <w:rPr>
                <w:szCs w:val="24"/>
              </w:rPr>
              <w:t xml:space="preserve">įvyko Ukmergės rajono VVG steigiamasis susirinkimas, kuriame 7 steigėjai, atstovaujantys skirtingiems </w:t>
            </w:r>
            <w:r w:rsidR="00ED1650" w:rsidRPr="00ED1650">
              <w:rPr>
                <w:szCs w:val="24"/>
              </w:rPr>
              <w:t>s</w:t>
            </w:r>
            <w:r w:rsidR="00ED1650">
              <w:rPr>
                <w:szCs w:val="24"/>
              </w:rPr>
              <w:t>ek</w:t>
            </w:r>
            <w:r w:rsidR="00ED1650" w:rsidRPr="00ED1650">
              <w:rPr>
                <w:szCs w:val="24"/>
              </w:rPr>
              <w:t>toriams</w:t>
            </w:r>
            <w:r w:rsidRPr="00ED1650">
              <w:rPr>
                <w:szCs w:val="24"/>
              </w:rPr>
              <w:t xml:space="preserve">, </w:t>
            </w:r>
            <w:r w:rsidR="007C14B6" w:rsidRPr="00ED1650">
              <w:rPr>
                <w:szCs w:val="24"/>
              </w:rPr>
              <w:t xml:space="preserve">jono VVG) </w:t>
            </w:r>
            <w:r w:rsidRPr="00ED1650">
              <w:rPr>
                <w:szCs w:val="24"/>
              </w:rPr>
              <w:t>nusprendė įsteigti Visuomeninę organizaciją „Ukmergės rajono vietos veiklos grupė“</w:t>
            </w:r>
            <w:r w:rsidR="007C14B6" w:rsidRPr="00ED1650">
              <w:rPr>
                <w:szCs w:val="24"/>
              </w:rPr>
              <w:t xml:space="preserve"> (toliau – Ukmergės r</w:t>
            </w:r>
            <w:r w:rsidRPr="00ED1650">
              <w:rPr>
                <w:szCs w:val="24"/>
              </w:rPr>
              <w:t xml:space="preserve">. </w:t>
            </w:r>
            <w:r w:rsidR="007C14B6" w:rsidRPr="00ED1650">
              <w:rPr>
                <w:szCs w:val="24"/>
              </w:rPr>
              <w:t xml:space="preserve">2003 m. gruodžio 30 d. Ukmergės rajono VVG įregistruota Lietuvos Respublikos juridinių asmenų registre. </w:t>
            </w:r>
          </w:p>
          <w:p w14:paraId="1F1BF333" w14:textId="77777777" w:rsidR="007645AC" w:rsidRPr="00ED1650" w:rsidRDefault="007C14B6" w:rsidP="007645AC">
            <w:pPr>
              <w:spacing w:after="0" w:line="240" w:lineRule="auto"/>
              <w:ind w:left="34"/>
              <w:jc w:val="both"/>
              <w:rPr>
                <w:szCs w:val="24"/>
              </w:rPr>
            </w:pPr>
            <w:r w:rsidRPr="00ED1650">
              <w:rPr>
                <w:szCs w:val="24"/>
              </w:rPr>
              <w:t xml:space="preserve">Pagrindinis sukurtos Ukmergės rajono VVG strateginis tikslas – apjungti įvairių vietos organizacijų, institucijų ir kitų kaimo plėtros dalyvių pastangas ir suteikti galimybes įtakoti pasikeitimus, gerinančius vietovės gyvenimo kokybę. </w:t>
            </w:r>
          </w:p>
          <w:p w14:paraId="0E4DAB5F" w14:textId="77777777" w:rsidR="007645AC" w:rsidRDefault="007645AC" w:rsidP="007645AC">
            <w:pPr>
              <w:spacing w:after="0" w:line="240" w:lineRule="auto"/>
              <w:ind w:left="34"/>
              <w:jc w:val="both"/>
              <w:rPr>
                <w:szCs w:val="24"/>
              </w:rPr>
            </w:pPr>
            <w:r w:rsidRPr="00ED1650">
              <w:rPr>
                <w:szCs w:val="24"/>
              </w:rPr>
              <w:t xml:space="preserve">Šiuo metu </w:t>
            </w:r>
            <w:r w:rsidR="00792FBB" w:rsidRPr="00ED1650">
              <w:rPr>
                <w:szCs w:val="24"/>
              </w:rPr>
              <w:t xml:space="preserve">Ukmergės rajono VVG sudaro </w:t>
            </w:r>
            <w:r w:rsidR="0098465E">
              <w:rPr>
                <w:szCs w:val="24"/>
              </w:rPr>
              <w:t>42</w:t>
            </w:r>
            <w:r w:rsidRPr="00ED1650">
              <w:rPr>
                <w:szCs w:val="24"/>
              </w:rPr>
              <w:t xml:space="preserve"> nar</w:t>
            </w:r>
            <w:r w:rsidR="00F1115F">
              <w:rPr>
                <w:szCs w:val="24"/>
              </w:rPr>
              <w:t>iai</w:t>
            </w:r>
            <w:r w:rsidRPr="00ED1650">
              <w:rPr>
                <w:szCs w:val="24"/>
              </w:rPr>
              <w:t xml:space="preserve"> (žr. </w:t>
            </w:r>
            <w:proofErr w:type="spellStart"/>
            <w:r w:rsidRPr="00ED1650">
              <w:rPr>
                <w:szCs w:val="24"/>
              </w:rPr>
              <w:t>priedą.</w:t>
            </w:r>
            <w:r w:rsidR="00901AA9" w:rsidRPr="00ED1650">
              <w:rPr>
                <w:szCs w:val="24"/>
              </w:rPr>
              <w:t>Nr</w:t>
            </w:r>
            <w:proofErr w:type="spellEnd"/>
            <w:r w:rsidR="00901AA9" w:rsidRPr="00ED1650">
              <w:rPr>
                <w:szCs w:val="24"/>
              </w:rPr>
              <w:t>. 3</w:t>
            </w:r>
            <w:r w:rsidRPr="00ED1650">
              <w:rPr>
                <w:szCs w:val="24"/>
              </w:rPr>
              <w:t xml:space="preserve">), kurie atstovauja įvairias organizacijas, įstaigas ir įmones, veikiančias VVG pasirinktoje teritorijoje. </w:t>
            </w:r>
          </w:p>
          <w:p w14:paraId="54B405B2" w14:textId="77777777" w:rsidR="00F81BE5" w:rsidRPr="00ED1650" w:rsidRDefault="00F81BE5" w:rsidP="007645AC">
            <w:pPr>
              <w:spacing w:after="0" w:line="240" w:lineRule="auto"/>
              <w:ind w:left="34"/>
              <w:jc w:val="both"/>
              <w:rPr>
                <w:szCs w:val="24"/>
              </w:rPr>
            </w:pPr>
          </w:p>
          <w:p w14:paraId="194B619F" w14:textId="77777777" w:rsidR="007645AC" w:rsidRPr="00ED1650" w:rsidRDefault="007645AC" w:rsidP="007645AC">
            <w:pPr>
              <w:spacing w:after="0" w:line="240" w:lineRule="auto"/>
              <w:ind w:left="34"/>
              <w:jc w:val="both"/>
              <w:rPr>
                <w:szCs w:val="24"/>
              </w:rPr>
            </w:pPr>
          </w:p>
          <w:p w14:paraId="7BECD013" w14:textId="77777777" w:rsidR="007645AC" w:rsidRPr="00F81BE5" w:rsidRDefault="00822F4B" w:rsidP="00F81BE5">
            <w:pPr>
              <w:spacing w:after="0" w:line="240" w:lineRule="auto"/>
              <w:jc w:val="both"/>
              <w:rPr>
                <w:szCs w:val="24"/>
              </w:rPr>
            </w:pPr>
            <w:r>
              <w:rPr>
                <w:szCs w:val="24"/>
              </w:rPr>
            </w:r>
            <w:r>
              <w:rPr>
                <w:szCs w:val="24"/>
              </w:rPr>
              <w:pict w14:anchorId="2864F76D">
                <v:group id="_x0000_s1054" editas="orgchart" style="width:436.75pt;height:137.05pt;mso-position-horizontal-relative:char;mso-position-vertical-relative:line" coordorigin="1642,6030" coordsize="7200,1800">
                  <o:lock v:ext="edit" aspectratio="t"/>
                  <o:diagram v:ext="edit" dgmstyle="0" dgmscalex="79507" dgmscaley="99796" dgmfontsize="14" constrainbounds="0,0,0,0" autolayout="f">
                    <o:relationtable v:ext="edit">
                      <o:rel v:ext="edit" idsrc="#_s1059" iddest="#_s1059"/>
                      <o:rel v:ext="edit" idsrc="#_s1060" iddest="#_s1059" idcntr="#_s1058"/>
                      <o:rel v:ext="edit" idsrc="#_s1061" iddest="#_s1059" idcntr="#_s1057"/>
                      <o:rel v:ext="edit" idsrc="#_s1062" iddest="#_s1059" idcntr="#_s1056"/>
                    </o:relationtable>
                  </o:diagram>
                  <v:shape id="_x0000_s1055" type="#_x0000_t75" style="position:absolute;left:1642;top:6030;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6" o:spid="_x0000_s1056" type="#_x0000_t34" style="position:absolute;left:6322;top:5670;width:360;height:2520;rotation:270;flip:x" o:connectortype="elbow" adj="4500,74386,-247600" strokeweight="2.25pt"/>
                  <v:shapetype id="_x0000_t32" coordsize="21600,21600" o:spt="32" o:oned="t" path="m,l21600,21600e" filled="f">
                    <v:path arrowok="t" fillok="f" o:connecttype="none"/>
                    <o:lock v:ext="edit" shapetype="t"/>
                  </v:shapetype>
                  <v:shape id="_s1057" o:spid="_x0000_s1057" type="#_x0000_t32" style="position:absolute;left:5063;top:6929;width:360;height:1;rotation:270" o:connectortype="elbow" adj="-172000,-1,-172000" strokeweight="2.25pt"/>
                  <v:shape id="_s1058" o:spid="_x0000_s1058" type="#_x0000_t34" style="position:absolute;left:3802;top:5670;width:360;height:2520;rotation:270" o:connectortype="elbow" adj="4500,-74386,-96400" strokeweight="2.25pt"/>
                  <v:roundrect id="_s1059" o:spid="_x0000_s1059" style="position:absolute;left:4162;top:6030;width:2160;height:720;v-text-anchor:middle" arcsize="10923f" o:dgmlayout="0" o:dgmnodekind="1" o:dgmlayoutmru="0" fillcolor="#c2d69b">
                    <v:shadow opacity=".5" offset="-6pt,-6pt"/>
                    <o:extrusion v:ext="view" color="#92d050" on="t"/>
                    <v:textbox style="mso-next-textbox:#_s1059" inset="0,0,0,0">
                      <w:txbxContent>
                        <w:p w14:paraId="0B57E3C5" w14:textId="77777777" w:rsidR="00DF52FF" w:rsidRPr="00FF2EEB" w:rsidRDefault="00DF52FF" w:rsidP="00DF52FF">
                          <w:pPr>
                            <w:jc w:val="center"/>
                            <w:rPr>
                              <w:sz w:val="28"/>
                            </w:rPr>
                          </w:pPr>
                        </w:p>
                        <w:p w14:paraId="45C9AB9F" w14:textId="77777777" w:rsidR="00DF52FF" w:rsidRPr="00FF2EEB" w:rsidRDefault="00DF52FF" w:rsidP="00DF52FF">
                          <w:pPr>
                            <w:spacing w:after="0" w:line="240" w:lineRule="auto"/>
                            <w:jc w:val="center"/>
                            <w:rPr>
                              <w:b/>
                            </w:rPr>
                          </w:pPr>
                          <w:r w:rsidRPr="00FF2EEB">
                            <w:rPr>
                              <w:b/>
                            </w:rPr>
                            <w:t>3 atstovaujami sektoriai</w:t>
                          </w:r>
                        </w:p>
                      </w:txbxContent>
                    </v:textbox>
                  </v:roundrect>
                  <v:roundrect id="_s1060" o:spid="_x0000_s1060" style="position:absolute;left:1642;top:7110;width:2160;height:720;v-text-anchor:middle" arcsize="10923f" o:dgmlayout="0" o:dgmnodekind="0" fillcolor="#c2d69b">
                    <o:extrusion v:ext="view" color="#92d050" on="t"/>
                    <v:textbox style="mso-next-textbox:#_s1060" inset="0,0,0,0">
                      <w:txbxContent>
                        <w:p w14:paraId="2D227CF7" w14:textId="77777777" w:rsidR="00DF52FF" w:rsidRPr="00C1664F" w:rsidRDefault="00DF52FF" w:rsidP="00DF52FF">
                          <w:pPr>
                            <w:spacing w:after="0" w:line="240" w:lineRule="auto"/>
                            <w:jc w:val="center"/>
                            <w:rPr>
                              <w:b/>
                              <w:i/>
                              <w:szCs w:val="24"/>
                            </w:rPr>
                          </w:pPr>
                          <w:r>
                            <w:rPr>
                              <w:b/>
                              <w:i/>
                              <w:szCs w:val="24"/>
                            </w:rPr>
                            <w:t>Pilietinė visuomenė</w:t>
                          </w:r>
                        </w:p>
                        <w:p w14:paraId="1F20C7DB" w14:textId="77777777" w:rsidR="00DF52FF" w:rsidRPr="00FF2EEB" w:rsidRDefault="0098465E" w:rsidP="00DF52FF">
                          <w:pPr>
                            <w:spacing w:after="0" w:line="240" w:lineRule="auto"/>
                            <w:jc w:val="center"/>
                            <w:rPr>
                              <w:szCs w:val="24"/>
                            </w:rPr>
                          </w:pPr>
                          <w:r>
                            <w:rPr>
                              <w:szCs w:val="24"/>
                            </w:rPr>
                            <w:t>31</w:t>
                          </w:r>
                          <w:r w:rsidR="00DF52FF">
                            <w:rPr>
                              <w:szCs w:val="24"/>
                            </w:rPr>
                            <w:t xml:space="preserve"> VVG narių</w:t>
                          </w:r>
                        </w:p>
                        <w:p w14:paraId="479FD1E8" w14:textId="77777777" w:rsidR="00DF52FF" w:rsidRPr="00FF2EEB" w:rsidRDefault="00DF52FF" w:rsidP="00DF52FF">
                          <w:pPr>
                            <w:spacing w:after="0" w:line="240" w:lineRule="auto"/>
                            <w:jc w:val="center"/>
                            <w:rPr>
                              <w:szCs w:val="24"/>
                            </w:rPr>
                          </w:pPr>
                          <w:r>
                            <w:rPr>
                              <w:szCs w:val="24"/>
                            </w:rPr>
                            <w:t>(</w:t>
                          </w:r>
                          <w:r w:rsidRPr="00FF2EEB">
                            <w:rPr>
                              <w:szCs w:val="24"/>
                            </w:rPr>
                            <w:t xml:space="preserve"> </w:t>
                          </w:r>
                          <w:r>
                            <w:rPr>
                              <w:szCs w:val="24"/>
                            </w:rPr>
                            <w:t>7</w:t>
                          </w:r>
                          <w:r w:rsidR="00A0298C">
                            <w:rPr>
                              <w:szCs w:val="24"/>
                            </w:rPr>
                            <w:t>3</w:t>
                          </w:r>
                          <w:r w:rsidR="0098465E">
                            <w:rPr>
                              <w:szCs w:val="24"/>
                            </w:rPr>
                            <w:t>,81</w:t>
                          </w:r>
                          <w:r>
                            <w:rPr>
                              <w:szCs w:val="24"/>
                            </w:rPr>
                            <w:t xml:space="preserve"> </w:t>
                          </w:r>
                          <w:r w:rsidRPr="00FF2EEB">
                            <w:rPr>
                              <w:szCs w:val="24"/>
                            </w:rPr>
                            <w:t>proc.)</w:t>
                          </w:r>
                        </w:p>
                        <w:p w14:paraId="594497B5" w14:textId="77777777" w:rsidR="00DF52FF" w:rsidRPr="007645AC" w:rsidRDefault="00DF52FF" w:rsidP="00DF52FF">
                          <w:pPr>
                            <w:rPr>
                              <w:szCs w:val="24"/>
                            </w:rPr>
                          </w:pPr>
                        </w:p>
                      </w:txbxContent>
                    </v:textbox>
                  </v:roundrect>
                  <v:roundrect id="_s1061" o:spid="_x0000_s1061" style="position:absolute;left:4162;top:7110;width:2160;height:720;v-text-anchor:middle" arcsize="10923f" o:dgmlayout="0" o:dgmnodekind="0" fillcolor="#c2d69b">
                    <o:extrusion v:ext="view" color="#92d050" on="t"/>
                    <v:textbox style="mso-next-textbox:#_s1061" inset="0,0,0,0">
                      <w:txbxContent>
                        <w:p w14:paraId="4CB228D8" w14:textId="77777777" w:rsidR="00DF52FF" w:rsidRPr="00C1664F" w:rsidRDefault="00DF52FF" w:rsidP="00DF52FF">
                          <w:pPr>
                            <w:spacing w:after="0" w:line="240" w:lineRule="auto"/>
                            <w:jc w:val="center"/>
                            <w:rPr>
                              <w:b/>
                              <w:i/>
                              <w:szCs w:val="24"/>
                            </w:rPr>
                          </w:pPr>
                          <w:r w:rsidRPr="00C1664F">
                            <w:rPr>
                              <w:b/>
                              <w:i/>
                              <w:szCs w:val="24"/>
                            </w:rPr>
                            <w:t xml:space="preserve">Verslo sektorius </w:t>
                          </w:r>
                        </w:p>
                        <w:p w14:paraId="69D5CD45" w14:textId="77777777" w:rsidR="00DF52FF" w:rsidRPr="00FF2EEB" w:rsidRDefault="00DF52FF" w:rsidP="00DF52FF">
                          <w:pPr>
                            <w:spacing w:after="0" w:line="240" w:lineRule="auto"/>
                            <w:jc w:val="center"/>
                            <w:rPr>
                              <w:szCs w:val="24"/>
                            </w:rPr>
                          </w:pPr>
                          <w:r>
                            <w:rPr>
                              <w:szCs w:val="24"/>
                            </w:rPr>
                            <w:t>10 VVG narių</w:t>
                          </w:r>
                        </w:p>
                        <w:p w14:paraId="4A30B1FF" w14:textId="77777777" w:rsidR="00DF52FF" w:rsidRPr="00FF2EEB" w:rsidRDefault="00DF52FF" w:rsidP="00DF52FF">
                          <w:pPr>
                            <w:spacing w:after="0" w:line="240" w:lineRule="auto"/>
                            <w:jc w:val="center"/>
                            <w:rPr>
                              <w:szCs w:val="24"/>
                            </w:rPr>
                          </w:pPr>
                          <w:r>
                            <w:rPr>
                              <w:szCs w:val="24"/>
                            </w:rPr>
                            <w:t>( 2</w:t>
                          </w:r>
                          <w:r w:rsidR="0098465E">
                            <w:rPr>
                              <w:szCs w:val="24"/>
                            </w:rPr>
                            <w:t>23,80</w:t>
                          </w:r>
                          <w:r>
                            <w:rPr>
                              <w:szCs w:val="24"/>
                            </w:rPr>
                            <w:t xml:space="preserve"> </w:t>
                          </w:r>
                          <w:r w:rsidRPr="00FF2EEB">
                            <w:rPr>
                              <w:szCs w:val="24"/>
                            </w:rPr>
                            <w:t>proc.)</w:t>
                          </w:r>
                        </w:p>
                      </w:txbxContent>
                    </v:textbox>
                  </v:roundrect>
                  <v:roundrect id="_s1062" o:spid="_x0000_s1062" style="position:absolute;left:6682;top:7110;width:2160;height:720;v-text-anchor:middle" arcsize="10923f" o:dgmlayout="0" o:dgmnodekind="0" fillcolor="#c2d69b">
                    <o:extrusion v:ext="view" color="#92d050" on="t"/>
                    <v:textbox style="mso-next-textbox:#_s1062" inset="0,0,0,0">
                      <w:txbxContent>
                        <w:p w14:paraId="5546E839" w14:textId="77777777" w:rsidR="00DF52FF" w:rsidRPr="00FF2EEB" w:rsidRDefault="00DF52FF" w:rsidP="00DF52FF">
                          <w:pPr>
                            <w:spacing w:after="0" w:line="240" w:lineRule="auto"/>
                            <w:jc w:val="center"/>
                            <w:rPr>
                              <w:szCs w:val="24"/>
                            </w:rPr>
                          </w:pPr>
                          <w:r w:rsidRPr="00C1664F">
                            <w:rPr>
                              <w:b/>
                              <w:i/>
                              <w:szCs w:val="24"/>
                            </w:rPr>
                            <w:t>Vietos valdžios</w:t>
                          </w:r>
                          <w:r w:rsidRPr="00C1664F">
                            <w:rPr>
                              <w:b/>
                              <w:szCs w:val="24"/>
                            </w:rPr>
                            <w:t xml:space="preserve"> sektorius</w:t>
                          </w:r>
                          <w:r w:rsidRPr="00FF2EEB">
                            <w:rPr>
                              <w:szCs w:val="24"/>
                            </w:rPr>
                            <w:t xml:space="preserve"> </w:t>
                          </w:r>
                          <w:r>
                            <w:rPr>
                              <w:szCs w:val="24"/>
                            </w:rPr>
                            <w:t>1 VVG narys</w:t>
                          </w:r>
                        </w:p>
                        <w:p w14:paraId="1C47A308" w14:textId="77777777" w:rsidR="00DF52FF" w:rsidRPr="00FF2EEB" w:rsidRDefault="00DF52FF" w:rsidP="00DF52FF">
                          <w:pPr>
                            <w:spacing w:after="0" w:line="240" w:lineRule="auto"/>
                            <w:jc w:val="center"/>
                            <w:rPr>
                              <w:szCs w:val="24"/>
                            </w:rPr>
                          </w:pPr>
                          <w:r>
                            <w:rPr>
                              <w:szCs w:val="24"/>
                            </w:rPr>
                            <w:t>(</w:t>
                          </w:r>
                          <w:r w:rsidRPr="00FF2EEB">
                            <w:rPr>
                              <w:szCs w:val="24"/>
                            </w:rPr>
                            <w:t xml:space="preserve"> </w:t>
                          </w:r>
                          <w:r w:rsidR="0098465E">
                            <w:rPr>
                              <w:szCs w:val="24"/>
                            </w:rPr>
                            <w:t>2,39</w:t>
                          </w:r>
                          <w:r>
                            <w:rPr>
                              <w:szCs w:val="24"/>
                            </w:rPr>
                            <w:t xml:space="preserve"> </w:t>
                          </w:r>
                          <w:r w:rsidRPr="00FF2EEB">
                            <w:rPr>
                              <w:szCs w:val="24"/>
                            </w:rPr>
                            <w:t>proc.)</w:t>
                          </w:r>
                        </w:p>
                      </w:txbxContent>
                    </v:textbox>
                  </v:roundrect>
                  <w10:wrap type="none"/>
                  <w10:anchorlock/>
                </v:group>
              </w:pict>
            </w:r>
          </w:p>
          <w:p w14:paraId="46F75566" w14:textId="77777777" w:rsidR="007645AC" w:rsidRPr="00ED1650" w:rsidRDefault="007645AC" w:rsidP="007645AC">
            <w:pPr>
              <w:spacing w:after="0" w:line="240" w:lineRule="auto"/>
              <w:ind w:left="34"/>
              <w:jc w:val="both"/>
              <w:rPr>
                <w:szCs w:val="24"/>
              </w:rPr>
            </w:pPr>
          </w:p>
          <w:p w14:paraId="1994047F" w14:textId="77777777" w:rsidR="007645AC" w:rsidRPr="00ED1650" w:rsidRDefault="00901AA9" w:rsidP="007645AC">
            <w:pPr>
              <w:spacing w:after="0" w:line="240" w:lineRule="auto"/>
              <w:ind w:left="34"/>
              <w:jc w:val="center"/>
              <w:rPr>
                <w:szCs w:val="24"/>
              </w:rPr>
            </w:pPr>
            <w:r w:rsidRPr="00ED1650">
              <w:rPr>
                <w:b/>
                <w:szCs w:val="24"/>
              </w:rPr>
              <w:t>1</w:t>
            </w:r>
            <w:r w:rsidR="000F4EB5" w:rsidRPr="00ED1650">
              <w:rPr>
                <w:b/>
                <w:szCs w:val="24"/>
              </w:rPr>
              <w:t xml:space="preserve">. </w:t>
            </w:r>
            <w:r w:rsidR="007645AC" w:rsidRPr="00ED1650">
              <w:rPr>
                <w:b/>
                <w:szCs w:val="24"/>
              </w:rPr>
              <w:t>pav.</w:t>
            </w:r>
            <w:r w:rsidR="007645AC" w:rsidRPr="00ED1650">
              <w:rPr>
                <w:szCs w:val="24"/>
              </w:rPr>
              <w:t xml:space="preserve"> VG narių pasiskirstymas pagal atstovaujamą sektorių</w:t>
            </w:r>
          </w:p>
          <w:p w14:paraId="5E7D38D4" w14:textId="77777777" w:rsidR="007645AC" w:rsidRPr="00ED1650" w:rsidRDefault="007645AC" w:rsidP="007645AC">
            <w:pPr>
              <w:spacing w:after="0" w:line="240" w:lineRule="auto"/>
              <w:ind w:left="34"/>
              <w:jc w:val="both"/>
              <w:rPr>
                <w:szCs w:val="24"/>
              </w:rPr>
            </w:pPr>
          </w:p>
          <w:p w14:paraId="04F9FBCE" w14:textId="77777777" w:rsidR="007645AC" w:rsidRPr="00ED1650" w:rsidRDefault="00792FBB" w:rsidP="007645AC">
            <w:pPr>
              <w:spacing w:after="0" w:line="240" w:lineRule="auto"/>
              <w:ind w:left="34"/>
              <w:jc w:val="both"/>
              <w:rPr>
                <w:szCs w:val="24"/>
              </w:rPr>
            </w:pPr>
            <w:r w:rsidRPr="00ED1650">
              <w:rPr>
                <w:szCs w:val="24"/>
              </w:rPr>
              <w:t xml:space="preserve">Ukmergės rajono </w:t>
            </w:r>
            <w:r w:rsidR="007645AC" w:rsidRPr="00ED1650">
              <w:rPr>
                <w:szCs w:val="24"/>
              </w:rPr>
              <w:t>VVG valdybą sudaro 1</w:t>
            </w:r>
            <w:r w:rsidR="00A0298C">
              <w:rPr>
                <w:szCs w:val="24"/>
              </w:rPr>
              <w:t>7</w:t>
            </w:r>
            <w:r w:rsidR="007645AC" w:rsidRPr="00ED1650">
              <w:rPr>
                <w:szCs w:val="24"/>
              </w:rPr>
              <w:t xml:space="preserve"> narių, kurių atstovavimas visiškai atitinka Lietuvos kaimo p</w:t>
            </w:r>
            <w:r w:rsidRPr="00ED1650">
              <w:rPr>
                <w:szCs w:val="24"/>
              </w:rPr>
              <w:t xml:space="preserve">lėtros 2014-2020 metų </w:t>
            </w:r>
            <w:r w:rsidR="007645AC" w:rsidRPr="00ED1650">
              <w:rPr>
                <w:szCs w:val="24"/>
              </w:rPr>
              <w:t>programos priemonės „</w:t>
            </w:r>
            <w:r w:rsidR="007645AC" w:rsidRPr="00ED1650">
              <w:t>Parama LEADER programos vietos plėtrai (bendruomenės inicijuota vietos plėtra (BIVP)</w:t>
            </w:r>
            <w:r w:rsidR="007645AC" w:rsidRPr="00ED1650">
              <w:rPr>
                <w:szCs w:val="24"/>
              </w:rPr>
              <w:t xml:space="preserve">“ įgyvendinimui </w:t>
            </w:r>
            <w:r w:rsidR="00D32F42" w:rsidRPr="00ED1650">
              <w:rPr>
                <w:szCs w:val="24"/>
              </w:rPr>
              <w:t xml:space="preserve">keliamus reikalavimus: </w:t>
            </w:r>
            <w:r w:rsidR="00A0298C">
              <w:rPr>
                <w:szCs w:val="24"/>
              </w:rPr>
              <w:t>41.18</w:t>
            </w:r>
            <w:r w:rsidR="00D32F42" w:rsidRPr="00ED1650">
              <w:rPr>
                <w:szCs w:val="24"/>
              </w:rPr>
              <w:t xml:space="preserve"> % valdybos narių (</w:t>
            </w:r>
            <w:r w:rsidR="00A0298C">
              <w:rPr>
                <w:szCs w:val="24"/>
              </w:rPr>
              <w:t>7</w:t>
            </w:r>
            <w:r w:rsidR="007645AC" w:rsidRPr="00ED1650">
              <w:rPr>
                <w:szCs w:val="24"/>
              </w:rPr>
              <w:t xml:space="preserve"> valdybos nariai)  atstovauja pilietinės visuomenės sek</w:t>
            </w:r>
            <w:r w:rsidR="00D32F42" w:rsidRPr="00ED1650">
              <w:rPr>
                <w:szCs w:val="24"/>
              </w:rPr>
              <w:t xml:space="preserve">torių; </w:t>
            </w:r>
            <w:r w:rsidR="00A0298C">
              <w:rPr>
                <w:szCs w:val="24"/>
              </w:rPr>
              <w:t>29.41</w:t>
            </w:r>
            <w:r w:rsidR="00D32F42" w:rsidRPr="00ED1650">
              <w:rPr>
                <w:szCs w:val="24"/>
              </w:rPr>
              <w:t xml:space="preserve"> % valdybos narių (5</w:t>
            </w:r>
            <w:r w:rsidR="007645AC" w:rsidRPr="00ED1650">
              <w:rPr>
                <w:szCs w:val="24"/>
              </w:rPr>
              <w:t xml:space="preserve"> valdybos nariai) </w:t>
            </w:r>
            <w:r w:rsidR="00D32F42" w:rsidRPr="00ED1650">
              <w:rPr>
                <w:szCs w:val="24"/>
              </w:rPr>
              <w:t xml:space="preserve">atstovauja verslo sektorių ir </w:t>
            </w:r>
            <w:r w:rsidR="00A0298C">
              <w:rPr>
                <w:szCs w:val="24"/>
              </w:rPr>
              <w:t>29.41</w:t>
            </w:r>
            <w:r w:rsidR="00D32F42" w:rsidRPr="00ED1650">
              <w:rPr>
                <w:szCs w:val="24"/>
              </w:rPr>
              <w:t xml:space="preserve"> % valdybos narių (5</w:t>
            </w:r>
            <w:r w:rsidR="007645AC" w:rsidRPr="00ED1650">
              <w:rPr>
                <w:szCs w:val="24"/>
              </w:rPr>
              <w:t xml:space="preserve"> valdybos nariai) atstovauja vietos valdžios sektorių. VVG valdyboje taip pat išlaikyta lyčių pusiausvyra: </w:t>
            </w:r>
            <w:r w:rsidR="004E2FDD">
              <w:rPr>
                <w:szCs w:val="24"/>
              </w:rPr>
              <w:t>52.94</w:t>
            </w:r>
            <w:r w:rsidR="007645AC" w:rsidRPr="00ED1650">
              <w:rPr>
                <w:szCs w:val="24"/>
              </w:rPr>
              <w:t xml:space="preserve"> % valdybos sudaro vyrai (9 valdybos nariai) ir </w:t>
            </w:r>
            <w:r w:rsidR="004E2FDD">
              <w:rPr>
                <w:szCs w:val="24"/>
              </w:rPr>
              <w:t>47.06</w:t>
            </w:r>
            <w:r w:rsidR="007645AC" w:rsidRPr="00ED1650">
              <w:rPr>
                <w:szCs w:val="24"/>
              </w:rPr>
              <w:t xml:space="preserve"> % moterys (</w:t>
            </w:r>
            <w:r w:rsidR="004E2FDD">
              <w:rPr>
                <w:szCs w:val="24"/>
              </w:rPr>
              <w:t>8</w:t>
            </w:r>
            <w:r w:rsidR="007645AC" w:rsidRPr="00ED1650">
              <w:rPr>
                <w:szCs w:val="24"/>
              </w:rPr>
              <w:t xml:space="preserve"> valdybos nariai). </w:t>
            </w:r>
          </w:p>
          <w:p w14:paraId="053DB8B3" w14:textId="77777777" w:rsidR="007645AC" w:rsidRPr="00ED1650" w:rsidRDefault="007645AC" w:rsidP="007645AC">
            <w:pPr>
              <w:spacing w:after="0" w:line="240" w:lineRule="auto"/>
              <w:ind w:left="34"/>
              <w:jc w:val="both"/>
              <w:rPr>
                <w:szCs w:val="24"/>
              </w:rPr>
            </w:pPr>
            <w:r w:rsidRPr="00ED1650">
              <w:rPr>
                <w:szCs w:val="24"/>
              </w:rPr>
              <w:t xml:space="preserve">Efektyvų </w:t>
            </w:r>
            <w:r w:rsidR="00D32F42" w:rsidRPr="00ED1650">
              <w:rPr>
                <w:szCs w:val="24"/>
              </w:rPr>
              <w:t>Ukmergės</w:t>
            </w:r>
            <w:r w:rsidRPr="00ED1650">
              <w:rPr>
                <w:szCs w:val="24"/>
              </w:rPr>
              <w:t xml:space="preserve"> rajono VVG strategijos rengimą ir valdymą užtikrina VVG nariai, valdyba, pirmininkas ir administracijos darbuotojai. </w:t>
            </w:r>
            <w:r w:rsidR="00D32F42" w:rsidRPr="00ED1650">
              <w:rPr>
                <w:szCs w:val="24"/>
              </w:rPr>
              <w:t>Ukmergės</w:t>
            </w:r>
            <w:r w:rsidRPr="00ED1650">
              <w:rPr>
                <w:szCs w:val="24"/>
              </w:rPr>
              <w:t xml:space="preserve"> rajono VVG valdymo </w:t>
            </w:r>
            <w:r w:rsidRPr="00ED1650">
              <w:rPr>
                <w:szCs w:val="24"/>
              </w:rPr>
              <w:lastRenderedPageBreak/>
              <w:t>organai:</w:t>
            </w:r>
          </w:p>
          <w:p w14:paraId="2BE35A9C" w14:textId="77777777" w:rsidR="007645AC" w:rsidRPr="00ED1650" w:rsidRDefault="007645AC" w:rsidP="001B0D04">
            <w:pPr>
              <w:numPr>
                <w:ilvl w:val="0"/>
                <w:numId w:val="6"/>
              </w:numPr>
              <w:spacing w:after="0" w:line="240" w:lineRule="auto"/>
              <w:jc w:val="both"/>
              <w:rPr>
                <w:szCs w:val="24"/>
              </w:rPr>
            </w:pPr>
            <w:r w:rsidRPr="00ED1650">
              <w:rPr>
                <w:szCs w:val="24"/>
              </w:rPr>
              <w:t xml:space="preserve">visuotinis narių susirinkimas, </w:t>
            </w:r>
          </w:p>
          <w:p w14:paraId="4C17D342" w14:textId="77777777" w:rsidR="007645AC" w:rsidRPr="00ED1650" w:rsidRDefault="007645AC" w:rsidP="001B0D04">
            <w:pPr>
              <w:numPr>
                <w:ilvl w:val="0"/>
                <w:numId w:val="6"/>
              </w:numPr>
              <w:spacing w:after="0" w:line="240" w:lineRule="auto"/>
              <w:jc w:val="both"/>
              <w:rPr>
                <w:szCs w:val="24"/>
              </w:rPr>
            </w:pPr>
            <w:r w:rsidRPr="00ED1650">
              <w:rPr>
                <w:szCs w:val="24"/>
              </w:rPr>
              <w:t xml:space="preserve">kolegialus valdymo organas –valdyba. </w:t>
            </w:r>
          </w:p>
          <w:p w14:paraId="49107AD8" w14:textId="77777777" w:rsidR="007645AC" w:rsidRPr="00ED1650" w:rsidRDefault="007645AC" w:rsidP="001B0D04">
            <w:pPr>
              <w:numPr>
                <w:ilvl w:val="0"/>
                <w:numId w:val="6"/>
              </w:numPr>
              <w:spacing w:after="0" w:line="240" w:lineRule="auto"/>
              <w:rPr>
                <w:szCs w:val="24"/>
              </w:rPr>
            </w:pPr>
            <w:r w:rsidRPr="00ED1650">
              <w:rPr>
                <w:szCs w:val="24"/>
              </w:rPr>
              <w:t>vienasmenis val</w:t>
            </w:r>
            <w:r w:rsidR="00D32F42" w:rsidRPr="00ED1650">
              <w:rPr>
                <w:szCs w:val="24"/>
              </w:rPr>
              <w:t>dymo organas – VVG pirmininkas, kartu yra ir valdybos pirmininkas</w:t>
            </w:r>
          </w:p>
          <w:p w14:paraId="18459194" w14:textId="77777777" w:rsidR="004E4B6B" w:rsidRPr="00ED1650" w:rsidRDefault="004E4B6B" w:rsidP="004E4B6B">
            <w:pPr>
              <w:spacing w:after="0" w:line="240" w:lineRule="auto"/>
              <w:ind w:left="754"/>
              <w:rPr>
                <w:szCs w:val="24"/>
              </w:rPr>
            </w:pPr>
          </w:p>
          <w:p w14:paraId="3FEE9DD4" w14:textId="77777777" w:rsidR="007645AC" w:rsidRPr="00ED1650" w:rsidRDefault="00822F4B" w:rsidP="007645AC">
            <w:pPr>
              <w:spacing w:after="0" w:line="240" w:lineRule="auto"/>
              <w:ind w:left="34"/>
              <w:jc w:val="both"/>
              <w:rPr>
                <w:szCs w:val="24"/>
              </w:rPr>
            </w:pPr>
            <w:r>
              <w:rPr>
                <w:noProof/>
                <w:szCs w:val="24"/>
                <w:lang w:eastAsia="lt-LT"/>
              </w:rPr>
              <w:pict w14:anchorId="4474CD24">
                <v:roundrect id="AutoShape 11" o:spid="_x0000_s1026" style="position:absolute;left:0;text-align:left;margin-left:127.6pt;margin-top:5.35pt;width:159.75pt;height:48pt;z-index: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" fillcolor="#9bbb59" strokecolor="#f2f2f2" strokeweight="3pt">
                  <v:shadow on="t" color="#4e6128" opacity=".5" offset="1pt"/>
                  <v:textbox>
                    <w:txbxContent>
                      <w:p w14:paraId="3803DAAF" w14:textId="77777777" w:rsidR="00C915E0" w:rsidRPr="009936AD" w:rsidRDefault="00C915E0" w:rsidP="007645AC">
                        <w:pPr>
                          <w:spacing w:after="0" w:line="240" w:lineRule="auto"/>
                          <w:jc w:val="center"/>
                          <w:rPr>
                            <w:b/>
                          </w:rPr>
                        </w:pPr>
                        <w:r w:rsidRPr="009936AD">
                          <w:rPr>
                            <w:b/>
                          </w:rPr>
                          <w:t>Visuotinis VVG susirinkimas</w:t>
                        </w:r>
                      </w:p>
                    </w:txbxContent>
                  </v:textbox>
                </v:roundrect>
              </w:pict>
            </w:r>
          </w:p>
          <w:p w14:paraId="4029974C" w14:textId="77777777" w:rsidR="007645AC" w:rsidRPr="00ED1650" w:rsidRDefault="007645AC" w:rsidP="007645AC">
            <w:pPr>
              <w:spacing w:after="0" w:line="240" w:lineRule="auto"/>
              <w:ind w:left="34"/>
              <w:jc w:val="both"/>
              <w:rPr>
                <w:szCs w:val="24"/>
              </w:rPr>
            </w:pPr>
          </w:p>
          <w:p w14:paraId="169E0AD0" w14:textId="77777777" w:rsidR="007645AC" w:rsidRPr="00ED1650" w:rsidRDefault="007645AC" w:rsidP="007645AC">
            <w:pPr>
              <w:spacing w:after="0" w:line="240" w:lineRule="auto"/>
              <w:ind w:left="34"/>
              <w:jc w:val="both"/>
              <w:rPr>
                <w:szCs w:val="24"/>
              </w:rPr>
            </w:pPr>
          </w:p>
          <w:p w14:paraId="48119CFC" w14:textId="77777777" w:rsidR="007645AC" w:rsidRPr="00ED1650" w:rsidRDefault="00901AA9" w:rsidP="00901AA9">
            <w:pPr>
              <w:tabs>
                <w:tab w:val="left" w:pos="3040"/>
              </w:tabs>
              <w:spacing w:after="0" w:line="240" w:lineRule="auto"/>
              <w:ind w:left="34"/>
              <w:jc w:val="both"/>
              <w:rPr>
                <w:szCs w:val="24"/>
              </w:rPr>
            </w:pPr>
            <w:r w:rsidRPr="00ED1650">
              <w:rPr>
                <w:szCs w:val="24"/>
              </w:rPr>
              <w:tab/>
            </w:r>
          </w:p>
          <w:p w14:paraId="66C05E10" w14:textId="77777777" w:rsidR="00D32F42" w:rsidRPr="00ED1650" w:rsidRDefault="00822F4B" w:rsidP="007645AC">
            <w:pPr>
              <w:spacing w:after="0" w:line="240" w:lineRule="auto"/>
              <w:ind w:left="34"/>
              <w:jc w:val="both"/>
              <w:rPr>
                <w:szCs w:val="24"/>
              </w:rPr>
            </w:pPr>
            <w:r>
              <w:rPr>
                <w:noProof/>
                <w:szCs w:val="24"/>
                <w:lang w:eastAsia="lt-LT"/>
              </w:rPr>
              <w:pict w14:anchorId="4FEEAEE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 o:spid="_x0000_s1050" type="#_x0000_t67" style="position:absolute;left:0;text-align:left;margin-left:205.3pt;margin-top:1.45pt;width:7.15pt;height:18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" fillcolor="black" strokecolor="#f2f2f2" strokeweight="3pt">
                  <v:shadow on="t" color="#7f7f7f" opacity=".5" offset="1pt"/>
                  <v:textbox style="layout-flow:vertical-ideographic"/>
                </v:shape>
              </w:pict>
            </w:r>
          </w:p>
          <w:p w14:paraId="7CE588F0" w14:textId="77777777" w:rsidR="007645AC" w:rsidRPr="00ED1650" w:rsidRDefault="00822F4B" w:rsidP="007645AC">
            <w:pPr>
              <w:spacing w:after="0" w:line="240" w:lineRule="auto"/>
              <w:ind w:left="34"/>
              <w:jc w:val="both"/>
              <w:rPr>
                <w:szCs w:val="24"/>
              </w:rPr>
            </w:pPr>
            <w:r>
              <w:rPr>
                <w:noProof/>
                <w:szCs w:val="24"/>
                <w:lang w:eastAsia="lt-LT"/>
              </w:rPr>
              <w:pict w14:anchorId="12B99391">
                <v:roundrect id="AutoShape 12" o:spid="_x0000_s1027" style="position:absolute;left:0;text-align:left;margin-left:127.6pt;margin-top:8.8pt;width:159.75pt;height:26.25pt;z-index: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" fillcolor="#9bbb59" strokecolor="#f2f2f2" strokeweight="3pt">
                  <v:shadow on="t" color="#4e6128" opacity=".5" offset="1pt"/>
                  <v:textbox>
                    <w:txbxContent>
                      <w:p w14:paraId="3AF9C023" w14:textId="77777777" w:rsidR="00C915E0" w:rsidRPr="009936AD" w:rsidRDefault="00C915E0" w:rsidP="007645AC">
                        <w:pPr>
                          <w:jc w:val="center"/>
                          <w:rPr>
                            <w:b/>
                          </w:rPr>
                        </w:pPr>
                        <w:r w:rsidRPr="009936AD">
                          <w:rPr>
                            <w:b/>
                          </w:rPr>
                          <w:t>VVG valdyba</w:t>
                        </w:r>
                      </w:p>
                    </w:txbxContent>
                  </v:textbox>
                </v:roundrect>
              </w:pict>
            </w:r>
          </w:p>
          <w:p w14:paraId="0CC36C6E" w14:textId="77777777" w:rsidR="007645AC" w:rsidRPr="00ED1650" w:rsidRDefault="007645AC" w:rsidP="007645AC">
            <w:pPr>
              <w:spacing w:after="0" w:line="240" w:lineRule="auto"/>
              <w:ind w:left="34"/>
              <w:jc w:val="both"/>
              <w:rPr>
                <w:szCs w:val="24"/>
              </w:rPr>
            </w:pPr>
          </w:p>
          <w:p w14:paraId="40237A93" w14:textId="77777777" w:rsidR="007645AC" w:rsidRPr="00ED1650" w:rsidRDefault="007645AC" w:rsidP="007645AC">
            <w:pPr>
              <w:spacing w:after="0" w:line="240" w:lineRule="auto"/>
              <w:ind w:left="34"/>
              <w:jc w:val="both"/>
              <w:rPr>
                <w:szCs w:val="24"/>
              </w:rPr>
            </w:pPr>
          </w:p>
          <w:p w14:paraId="2C221F3D" w14:textId="77777777" w:rsidR="007645AC" w:rsidRPr="00ED1650" w:rsidRDefault="00822F4B" w:rsidP="007645AC">
            <w:pPr>
              <w:spacing w:after="0" w:line="240" w:lineRule="auto"/>
              <w:ind w:left="34"/>
              <w:jc w:val="both"/>
              <w:rPr>
                <w:szCs w:val="24"/>
              </w:rPr>
            </w:pPr>
            <w:r>
              <w:rPr>
                <w:noProof/>
                <w:szCs w:val="24"/>
                <w:lang w:eastAsia="lt-LT"/>
              </w:rPr>
              <w:pict w14:anchorId="745ED081">
                <v:shape id="AutoShape 37" o:spid="_x0000_s1049" type="#_x0000_t67" style="position:absolute;left:0;text-align:left;margin-left:205.3pt;margin-top:-.35pt;width:7.15pt;height:16.8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" fillcolor="black" strokecolor="#f2f2f2" strokeweight="3pt">
                  <v:shadow on="t" color="#7f7f7f" opacity=".5" offset="1pt"/>
                  <v:textbox style="layout-flow:vertical-ideographic"/>
                </v:shape>
              </w:pict>
            </w:r>
          </w:p>
          <w:p w14:paraId="341525BA" w14:textId="77777777" w:rsidR="00D32F42" w:rsidRPr="00ED1650" w:rsidRDefault="00822F4B" w:rsidP="007645AC">
            <w:pPr>
              <w:spacing w:after="0" w:line="240" w:lineRule="auto"/>
              <w:ind w:left="34"/>
              <w:jc w:val="both"/>
              <w:rPr>
                <w:szCs w:val="24"/>
              </w:rPr>
            </w:pPr>
            <w:r>
              <w:rPr>
                <w:noProof/>
                <w:szCs w:val="24"/>
                <w:lang w:eastAsia="lt-LT"/>
              </w:rPr>
              <w:pict w14:anchorId="7471D2DB">
                <v:roundrect id="AutoShape 14" o:spid="_x0000_s1028" style="position:absolute;left:0;text-align:left;margin-left:127.6pt;margin-top:9.85pt;width:159.75pt;height:21.75pt;z-index: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" fillcolor="#9bbb59" strokecolor="#f2f2f2" strokeweight="3pt">
                  <v:shadow on="t" color="#4e6128" opacity=".5" offset="1pt"/>
                  <v:textbox>
                    <w:txbxContent>
                      <w:p w14:paraId="0EE64ABD" w14:textId="77777777" w:rsidR="00C915E0" w:rsidRPr="00F207BB" w:rsidRDefault="00C915E0" w:rsidP="007645AC">
                        <w:pPr>
                          <w:jc w:val="center"/>
                          <w:rPr>
                            <w:b/>
                          </w:rPr>
                        </w:pPr>
                        <w:r w:rsidRPr="00F207BB">
                          <w:rPr>
                            <w:b/>
                          </w:rPr>
                          <w:t>VVG pirmininkas</w:t>
                        </w:r>
                      </w:p>
                    </w:txbxContent>
                  </v:textbox>
                </v:roundrect>
              </w:pict>
            </w:r>
          </w:p>
          <w:p w14:paraId="2A551DC0" w14:textId="77777777" w:rsidR="007645AC" w:rsidRPr="00ED1650" w:rsidRDefault="007645AC" w:rsidP="007645AC">
            <w:pPr>
              <w:spacing w:after="0" w:line="240" w:lineRule="auto"/>
              <w:ind w:left="34"/>
              <w:jc w:val="both"/>
              <w:rPr>
                <w:szCs w:val="24"/>
              </w:rPr>
            </w:pPr>
          </w:p>
          <w:p w14:paraId="1E6305AD" w14:textId="77777777" w:rsidR="007645AC" w:rsidRPr="00ED1650" w:rsidRDefault="00822F4B" w:rsidP="007645AC">
            <w:pPr>
              <w:spacing w:after="0" w:line="240" w:lineRule="auto"/>
              <w:ind w:left="34"/>
              <w:jc w:val="both"/>
              <w:rPr>
                <w:szCs w:val="24"/>
              </w:rPr>
            </w:pPr>
            <w:r>
              <w:rPr>
                <w:noProof/>
                <w:szCs w:val="24"/>
                <w:lang w:eastAsia="lt-LT"/>
              </w:rPr>
              <w:pict w14:anchorId="4DB30E46">
                <v:shape id="AutoShape 43" o:spid="_x0000_s1048" type="#_x0000_t67" style="position:absolute;left:0;text-align:left;margin-left:205.3pt;margin-top:9.3pt;width:7.15pt;height:19.2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" fillcolor="black" strokecolor="#f2f2f2" strokeweight="3pt">
                  <v:shadow on="t" color="#7f7f7f" opacity=".5" offset="1pt"/>
                  <v:textbox style="layout-flow:vertical-ideographic"/>
                </v:shape>
              </w:pict>
            </w:r>
          </w:p>
          <w:p w14:paraId="57DD76CB" w14:textId="77777777" w:rsidR="007645AC" w:rsidRPr="00ED1650" w:rsidRDefault="007645AC" w:rsidP="007645AC">
            <w:pPr>
              <w:spacing w:after="0" w:line="240" w:lineRule="auto"/>
              <w:ind w:left="34"/>
              <w:jc w:val="both"/>
              <w:rPr>
                <w:szCs w:val="24"/>
              </w:rPr>
            </w:pPr>
          </w:p>
          <w:p w14:paraId="66232562" w14:textId="77777777" w:rsidR="00D32F42" w:rsidRPr="00ED1650" w:rsidRDefault="00822F4B" w:rsidP="007645AC">
            <w:pPr>
              <w:spacing w:after="0" w:line="240" w:lineRule="auto"/>
              <w:ind w:left="34"/>
              <w:jc w:val="both"/>
              <w:rPr>
                <w:szCs w:val="24"/>
              </w:rPr>
            </w:pPr>
            <w:r>
              <w:rPr>
                <w:noProof/>
                <w:szCs w:val="24"/>
                <w:lang w:eastAsia="lt-LT"/>
              </w:rPr>
              <w:pict w14:anchorId="693770DD">
                <v:roundrect id="AutoShape 15" o:spid="_x0000_s1029" style="position:absolute;left:0;text-align:left;margin-left:130.6pt;margin-top:9.9pt;width:159.75pt;height:45pt;z-index: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" fillcolor="#9bbb59" strokecolor="#f2f2f2" strokeweight="3pt">
                  <v:shadow on="t" color="#4e6128" opacity=".5" offset="1pt"/>
                  <v:textbox>
                    <w:txbxContent>
                      <w:p w14:paraId="7E2CAE6D" w14:textId="77777777" w:rsidR="00C915E0" w:rsidRPr="00F207BB" w:rsidRDefault="00C915E0" w:rsidP="007645AC">
                        <w:pPr>
                          <w:spacing w:after="0" w:line="240" w:lineRule="auto"/>
                          <w:jc w:val="center"/>
                          <w:rPr>
                            <w:b/>
                          </w:rPr>
                        </w:pPr>
                        <w:r>
                          <w:rPr>
                            <w:b/>
                          </w:rPr>
                          <w:t>VVG administracijos vadovas</w:t>
                        </w:r>
                      </w:p>
                    </w:txbxContent>
                  </v:textbox>
                </v:roundrect>
              </w:pict>
            </w:r>
          </w:p>
          <w:p w14:paraId="6D5E000F" w14:textId="77777777" w:rsidR="007645AC" w:rsidRPr="00ED1650" w:rsidRDefault="007645AC" w:rsidP="007645AC">
            <w:pPr>
              <w:spacing w:after="0" w:line="240" w:lineRule="auto"/>
              <w:ind w:left="34"/>
              <w:jc w:val="both"/>
              <w:rPr>
                <w:szCs w:val="24"/>
              </w:rPr>
            </w:pPr>
          </w:p>
          <w:p w14:paraId="4A352906" w14:textId="77777777" w:rsidR="007645AC" w:rsidRPr="00ED1650" w:rsidRDefault="007645AC" w:rsidP="007645AC">
            <w:pPr>
              <w:spacing w:after="0" w:line="240" w:lineRule="auto"/>
              <w:ind w:left="34"/>
              <w:jc w:val="both"/>
              <w:rPr>
                <w:szCs w:val="24"/>
              </w:rPr>
            </w:pPr>
          </w:p>
          <w:p w14:paraId="7473A278" w14:textId="77777777" w:rsidR="007645AC" w:rsidRPr="00ED1650" w:rsidRDefault="007645AC" w:rsidP="007645AC">
            <w:pPr>
              <w:spacing w:after="0" w:line="240" w:lineRule="auto"/>
              <w:ind w:left="34"/>
              <w:jc w:val="both"/>
              <w:rPr>
                <w:szCs w:val="24"/>
              </w:rPr>
            </w:pPr>
          </w:p>
          <w:p w14:paraId="132CC6E3" w14:textId="77777777" w:rsidR="007645AC" w:rsidRPr="00ED1650" w:rsidRDefault="00822F4B" w:rsidP="007645AC">
            <w:pPr>
              <w:spacing w:after="0" w:line="240" w:lineRule="auto"/>
              <w:ind w:left="34"/>
              <w:jc w:val="both"/>
              <w:rPr>
                <w:szCs w:val="24"/>
              </w:rPr>
            </w:pPr>
            <w:r>
              <w:rPr>
                <w:noProof/>
                <w:szCs w:val="24"/>
                <w:lang w:eastAsia="lt-LT"/>
              </w:rPr>
              <w:pict w14:anchorId="0EF1BB89">
                <v:shape id="AutoShape 46" o:spid="_x0000_s1047" type="#_x0000_t32" style="position:absolute;left:0;text-align:left;margin-left:281.35pt;margin-top:10.5pt;width:9pt;height:10.8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rkOg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">
                  <v:stroke endarrow="block"/>
                </v:shape>
              </w:pict>
            </w:r>
            <w:r>
              <w:rPr>
                <w:noProof/>
                <w:szCs w:val="24"/>
                <w:lang w:eastAsia="lt-LT"/>
              </w:rPr>
              <w:pict w14:anchorId="6AB423CD">
                <v:shape id="AutoShape 45" o:spid="_x0000_s1046" type="#_x0000_t32" style="position:absolute;left:0;text-align:left;margin-left:130.6pt;margin-top:10.5pt;width:8.25pt;height:10.8pt;flip:x;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VXQQIAAG0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">
                  <v:stroke endarrow="block"/>
                </v:shape>
              </w:pict>
            </w:r>
          </w:p>
          <w:p w14:paraId="37D6BE85" w14:textId="77777777" w:rsidR="007645AC" w:rsidRPr="00ED1650" w:rsidRDefault="007645AC" w:rsidP="007645AC">
            <w:pPr>
              <w:spacing w:after="0" w:line="240" w:lineRule="auto"/>
              <w:ind w:left="34"/>
              <w:jc w:val="both"/>
              <w:rPr>
                <w:szCs w:val="24"/>
              </w:rPr>
            </w:pPr>
          </w:p>
          <w:p w14:paraId="4457B5CE" w14:textId="77777777" w:rsidR="007645AC" w:rsidRPr="00ED1650" w:rsidRDefault="00822F4B" w:rsidP="007645AC">
            <w:pPr>
              <w:spacing w:after="0" w:line="240" w:lineRule="auto"/>
              <w:ind w:left="34"/>
              <w:jc w:val="both"/>
              <w:rPr>
                <w:szCs w:val="24"/>
              </w:rPr>
            </w:pPr>
            <w:r>
              <w:rPr>
                <w:noProof/>
                <w:szCs w:val="24"/>
                <w:lang w:eastAsia="lt-LT"/>
              </w:rPr>
              <w:pict w14:anchorId="1BCE4FAF">
                <v:roundrect id="AutoShape 17" o:spid="_x0000_s1030" style="position:absolute;left:0;text-align:left;margin-left:281.35pt;margin-top:1.3pt;width:123.75pt;height:43.5pt;z-index: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" fillcolor="#9bbb59" strokecolor="#f2f2f2" strokeweight="3pt">
                  <v:shadow on="t" color="#4e6128" opacity=".5" offset="-6pt,-6pt"/>
                  <v:textbox>
                    <w:txbxContent>
                      <w:p w14:paraId="2D5B3C0C" w14:textId="77777777" w:rsidR="00C915E0" w:rsidRDefault="00C915E0" w:rsidP="007645AC">
                        <w:pPr>
                          <w:jc w:val="center"/>
                        </w:pPr>
                        <w:r>
                          <w:t>Viešųjų ryšių specialistas</w:t>
                        </w:r>
                      </w:p>
                    </w:txbxContent>
                  </v:textbox>
                </v:roundrect>
              </w:pict>
            </w:r>
            <w:r>
              <w:rPr>
                <w:noProof/>
                <w:szCs w:val="24"/>
                <w:lang w:eastAsia="lt-LT"/>
              </w:rPr>
              <w:pict w14:anchorId="54D3A8BE">
                <v:roundrect id="AutoShape 16" o:spid="_x0000_s1031" style="position:absolute;left:0;text-align:left;margin-left:13.6pt;margin-top:1.3pt;width:125.25pt;height:43.5pt;z-index: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" fillcolor="#9bbb59" strokecolor="#f2f2f2" strokeweight="3pt">
                  <v:shadow on="t" color="#4e6128" opacity=".5" offset="-6pt,-6pt"/>
                  <v:textbox>
                    <w:txbxContent>
                      <w:p w14:paraId="578E84FC" w14:textId="77777777" w:rsidR="00C915E0" w:rsidRDefault="00C915E0" w:rsidP="007645AC">
                        <w:pPr>
                          <w:jc w:val="center"/>
                        </w:pPr>
                        <w:r>
                          <w:t>VVG finansininkas</w:t>
                        </w:r>
                      </w:p>
                    </w:txbxContent>
                  </v:textbox>
                </v:roundrect>
              </w:pict>
            </w:r>
          </w:p>
          <w:p w14:paraId="73E6703B" w14:textId="77777777" w:rsidR="007645AC" w:rsidRPr="00ED1650" w:rsidRDefault="007645AC" w:rsidP="007645AC">
            <w:pPr>
              <w:spacing w:after="0" w:line="240" w:lineRule="auto"/>
              <w:ind w:left="34"/>
              <w:jc w:val="both"/>
              <w:rPr>
                <w:szCs w:val="24"/>
              </w:rPr>
            </w:pPr>
          </w:p>
          <w:p w14:paraId="6A6C83D0" w14:textId="77777777" w:rsidR="007645AC" w:rsidRPr="00ED1650" w:rsidRDefault="007645AC" w:rsidP="007645AC">
            <w:pPr>
              <w:spacing w:after="0" w:line="240" w:lineRule="auto"/>
              <w:ind w:left="34"/>
              <w:jc w:val="both"/>
              <w:rPr>
                <w:szCs w:val="24"/>
              </w:rPr>
            </w:pPr>
          </w:p>
          <w:p w14:paraId="6009B07B" w14:textId="77777777" w:rsidR="007645AC" w:rsidRPr="00ED1650" w:rsidRDefault="007645AC" w:rsidP="007645AC">
            <w:pPr>
              <w:spacing w:after="0" w:line="240" w:lineRule="auto"/>
              <w:ind w:left="34"/>
              <w:jc w:val="both"/>
              <w:rPr>
                <w:szCs w:val="24"/>
              </w:rPr>
            </w:pPr>
          </w:p>
          <w:p w14:paraId="6EC44A6E" w14:textId="77777777" w:rsidR="007645AC" w:rsidRPr="00ED1650" w:rsidRDefault="00876D9A" w:rsidP="007645AC">
            <w:pPr>
              <w:spacing w:after="0" w:line="240" w:lineRule="auto"/>
              <w:ind w:left="34"/>
              <w:jc w:val="center"/>
              <w:rPr>
                <w:b/>
                <w:szCs w:val="24"/>
              </w:rPr>
            </w:pPr>
            <w:r w:rsidRPr="00ED1650">
              <w:rPr>
                <w:b/>
                <w:szCs w:val="24"/>
              </w:rPr>
              <w:t>2</w:t>
            </w:r>
            <w:r w:rsidR="000F4EB5" w:rsidRPr="00ED1650">
              <w:rPr>
                <w:b/>
                <w:szCs w:val="24"/>
              </w:rPr>
              <w:t>.</w:t>
            </w:r>
            <w:r w:rsidR="007645AC" w:rsidRPr="00ED1650">
              <w:rPr>
                <w:b/>
                <w:szCs w:val="24"/>
              </w:rPr>
              <w:t xml:space="preserve"> pav. </w:t>
            </w:r>
            <w:r w:rsidR="007645AC" w:rsidRPr="00ED1650">
              <w:rPr>
                <w:szCs w:val="24"/>
              </w:rPr>
              <w:t>V</w:t>
            </w:r>
            <w:r w:rsidR="004E4B6B" w:rsidRPr="00ED1650">
              <w:rPr>
                <w:szCs w:val="24"/>
              </w:rPr>
              <w:t>V</w:t>
            </w:r>
            <w:r w:rsidR="007645AC" w:rsidRPr="00ED1650">
              <w:rPr>
                <w:szCs w:val="24"/>
              </w:rPr>
              <w:t>G valdymo struktūros schema</w:t>
            </w:r>
          </w:p>
          <w:p w14:paraId="7B683F70" w14:textId="77777777" w:rsidR="004E4B6B" w:rsidRPr="00ED1650" w:rsidRDefault="004E4B6B" w:rsidP="007645AC">
            <w:pPr>
              <w:spacing w:after="0" w:line="240" w:lineRule="auto"/>
              <w:ind w:left="34"/>
              <w:jc w:val="center"/>
              <w:rPr>
                <w:szCs w:val="24"/>
              </w:rPr>
            </w:pPr>
          </w:p>
          <w:p w14:paraId="6956B807" w14:textId="77777777" w:rsidR="007645AC" w:rsidRPr="00ED1650" w:rsidRDefault="004E4B6B" w:rsidP="007645AC">
            <w:pPr>
              <w:spacing w:after="0" w:line="240" w:lineRule="auto"/>
              <w:ind w:left="34"/>
              <w:jc w:val="both"/>
              <w:rPr>
                <w:szCs w:val="24"/>
              </w:rPr>
            </w:pPr>
            <w:r w:rsidRPr="00ED1650">
              <w:rPr>
                <w:szCs w:val="24"/>
              </w:rPr>
              <w:t>Šiuo metu Ukmergės rajono VVG dirba projektų vadovas ir finansininkas, tačiau nuo 2016 m. administraciją sudarys:</w:t>
            </w:r>
          </w:p>
          <w:p w14:paraId="3EDEC6A0" w14:textId="77777777" w:rsidR="007645AC" w:rsidRPr="00ED1650" w:rsidRDefault="004E4B6B" w:rsidP="001B0D04">
            <w:pPr>
              <w:numPr>
                <w:ilvl w:val="0"/>
                <w:numId w:val="6"/>
              </w:numPr>
              <w:spacing w:after="0" w:line="240" w:lineRule="auto"/>
              <w:jc w:val="both"/>
              <w:rPr>
                <w:szCs w:val="24"/>
              </w:rPr>
            </w:pPr>
            <w:r w:rsidRPr="00ED1650">
              <w:rPr>
                <w:szCs w:val="24"/>
              </w:rPr>
              <w:t>VVG administracijos vadovas;</w:t>
            </w:r>
          </w:p>
          <w:p w14:paraId="0376B90D" w14:textId="77777777" w:rsidR="004E4B6B" w:rsidRPr="00ED1650" w:rsidRDefault="004E4B6B" w:rsidP="001B0D04">
            <w:pPr>
              <w:numPr>
                <w:ilvl w:val="0"/>
                <w:numId w:val="6"/>
              </w:numPr>
              <w:spacing w:after="0" w:line="240" w:lineRule="auto"/>
              <w:jc w:val="both"/>
              <w:rPr>
                <w:szCs w:val="24"/>
              </w:rPr>
            </w:pPr>
            <w:r w:rsidRPr="00ED1650">
              <w:rPr>
                <w:szCs w:val="24"/>
              </w:rPr>
              <w:t>VVG finansininkas;</w:t>
            </w:r>
          </w:p>
          <w:p w14:paraId="7CA5E1CA" w14:textId="77777777" w:rsidR="00547CDC" w:rsidRPr="00ED1650" w:rsidRDefault="007645AC" w:rsidP="001B0D04">
            <w:pPr>
              <w:numPr>
                <w:ilvl w:val="0"/>
                <w:numId w:val="6"/>
              </w:numPr>
              <w:spacing w:after="0" w:line="240" w:lineRule="auto"/>
              <w:jc w:val="both"/>
              <w:rPr>
                <w:szCs w:val="24"/>
              </w:rPr>
            </w:pPr>
            <w:r w:rsidRPr="00ED1650">
              <w:rPr>
                <w:szCs w:val="24"/>
              </w:rPr>
              <w:t>VVG viešųjų ryšių specialistas</w:t>
            </w:r>
            <w:r w:rsidR="004E4B6B" w:rsidRPr="00ED1650">
              <w:rPr>
                <w:szCs w:val="24"/>
              </w:rPr>
              <w:t>.</w:t>
            </w:r>
          </w:p>
          <w:p w14:paraId="02D3F9D3" w14:textId="77777777" w:rsidR="00876D9A" w:rsidRPr="00ED1650" w:rsidRDefault="00876D9A" w:rsidP="00876D9A">
            <w:pPr>
              <w:spacing w:after="0" w:line="240" w:lineRule="auto"/>
              <w:ind w:left="754"/>
              <w:jc w:val="both"/>
              <w:rPr>
                <w:szCs w:val="24"/>
              </w:rPr>
            </w:pPr>
          </w:p>
          <w:p w14:paraId="1923B573" w14:textId="77777777" w:rsidR="00876D9A" w:rsidRPr="00ED1650" w:rsidRDefault="00876D9A" w:rsidP="00876D9A">
            <w:pPr>
              <w:spacing w:after="0" w:line="240" w:lineRule="auto"/>
              <w:jc w:val="both"/>
              <w:rPr>
                <w:szCs w:val="24"/>
                <w:u w:val="single"/>
              </w:rPr>
            </w:pPr>
            <w:r w:rsidRPr="00ED1650">
              <w:rPr>
                <w:szCs w:val="24"/>
              </w:rPr>
              <w:t>Ukmergės rajono VVG būstinė įsikūrusi adresu: Kauno g. 16 a., Ukmergė</w:t>
            </w:r>
          </w:p>
          <w:p w14:paraId="09F4AD30" w14:textId="77777777" w:rsidR="00876D9A" w:rsidRPr="00ED1650" w:rsidRDefault="00876D9A" w:rsidP="00876D9A">
            <w:pPr>
              <w:spacing w:after="0" w:line="240" w:lineRule="auto"/>
              <w:jc w:val="both"/>
              <w:rPr>
                <w:szCs w:val="24"/>
              </w:rPr>
            </w:pPr>
          </w:p>
        </w:tc>
      </w:tr>
      <w:tr w:rsidR="001923C4" w:rsidRPr="00ED1650" w14:paraId="19063426" w14:textId="77777777" w:rsidTr="000B5C63">
        <w:tc>
          <w:tcPr>
            <w:tcW w:w="817" w:type="dxa"/>
          </w:tcPr>
          <w:p w14:paraId="6CBD6FB0" w14:textId="77777777" w:rsidR="001923C4" w:rsidRPr="00ED1650" w:rsidRDefault="001923C4" w:rsidP="000B5C63">
            <w:pPr>
              <w:spacing w:after="0" w:line="240" w:lineRule="auto"/>
              <w:jc w:val="both"/>
              <w:rPr>
                <w:b/>
              </w:rPr>
            </w:pPr>
            <w:r w:rsidRPr="00ED1650">
              <w:rPr>
                <w:b/>
              </w:rPr>
              <w:lastRenderedPageBreak/>
              <w:t>1.2.</w:t>
            </w:r>
          </w:p>
        </w:tc>
        <w:tc>
          <w:tcPr>
            <w:tcW w:w="9037" w:type="dxa"/>
          </w:tcPr>
          <w:p w14:paraId="3A7298FE" w14:textId="77777777" w:rsidR="00297439" w:rsidRPr="00ED1650" w:rsidRDefault="00E60F50" w:rsidP="00297439">
            <w:pPr>
              <w:spacing w:after="0" w:line="240" w:lineRule="auto"/>
              <w:jc w:val="both"/>
              <w:rPr>
                <w:b/>
              </w:rPr>
            </w:pPr>
            <w:r w:rsidRPr="00ED1650">
              <w:rPr>
                <w:b/>
              </w:rPr>
              <w:t>VVG vertybės</w:t>
            </w:r>
          </w:p>
          <w:p w14:paraId="59640B09" w14:textId="77777777" w:rsidR="00297439" w:rsidRPr="00ED1650" w:rsidRDefault="00094A00" w:rsidP="00297439">
            <w:pPr>
              <w:spacing w:after="0" w:line="240" w:lineRule="auto"/>
              <w:jc w:val="both"/>
              <w:rPr>
                <w:szCs w:val="24"/>
              </w:rPr>
            </w:pPr>
            <w:r w:rsidRPr="00ED1650">
              <w:rPr>
                <w:szCs w:val="24"/>
              </w:rPr>
              <w:t xml:space="preserve">Ukmergės rajono VVG turi daugiau nei 10ties metų VVG darbo patirtį. </w:t>
            </w:r>
            <w:r w:rsidR="00297439" w:rsidRPr="00ED1650">
              <w:rPr>
                <w:szCs w:val="24"/>
              </w:rPr>
              <w:t xml:space="preserve">Įgyvendinant </w:t>
            </w:r>
            <w:r w:rsidR="00297439" w:rsidRPr="00ED1650">
              <w:rPr>
                <w:i/>
                <w:szCs w:val="24"/>
              </w:rPr>
              <w:t>LEADER+</w:t>
            </w:r>
            <w:r w:rsidR="00297439" w:rsidRPr="00ED1650">
              <w:rPr>
                <w:szCs w:val="24"/>
              </w:rPr>
              <w:t xml:space="preserve"> priemonę ir </w:t>
            </w:r>
            <w:r w:rsidR="00297439" w:rsidRPr="00ED1650">
              <w:rPr>
                <w:i/>
                <w:szCs w:val="24"/>
              </w:rPr>
              <w:t>LEADER</w:t>
            </w:r>
            <w:r w:rsidR="00297439" w:rsidRPr="00ED1650">
              <w:rPr>
                <w:szCs w:val="24"/>
              </w:rPr>
              <w:t xml:space="preserve"> metodą, Ukmergės rajono VVG sudėtis keitėsi, tačiau buvo išlaikytas tęstinumas ir naudojamasi jau sukaupta patirtimi, įgyta vykdant Kaimo bendruomenių partnerystės programą (2000-2003 m.), </w:t>
            </w:r>
            <w:r w:rsidR="00297439" w:rsidRPr="00ED1650">
              <w:rPr>
                <w:i/>
                <w:szCs w:val="24"/>
              </w:rPr>
              <w:t>LEADER+</w:t>
            </w:r>
            <w:r w:rsidR="00297439" w:rsidRPr="00ED1650">
              <w:rPr>
                <w:szCs w:val="24"/>
              </w:rPr>
              <w:t xml:space="preserve"> priemonę (2004-2007) bei </w:t>
            </w:r>
            <w:r w:rsidR="00297439" w:rsidRPr="00ED1650">
              <w:rPr>
                <w:i/>
                <w:szCs w:val="24"/>
              </w:rPr>
              <w:t>LEADER</w:t>
            </w:r>
            <w:r w:rsidR="00297439" w:rsidRPr="00ED1650">
              <w:rPr>
                <w:szCs w:val="24"/>
              </w:rPr>
              <w:t xml:space="preserve"> metodą (2007-2013). </w:t>
            </w:r>
          </w:p>
          <w:p w14:paraId="6E082C09" w14:textId="77777777" w:rsidR="00094A00" w:rsidRPr="00ED1650" w:rsidRDefault="00094A00" w:rsidP="00297439">
            <w:pPr>
              <w:spacing w:after="0" w:line="240" w:lineRule="auto"/>
              <w:jc w:val="both"/>
              <w:rPr>
                <w:szCs w:val="24"/>
              </w:rPr>
            </w:pPr>
            <w:r w:rsidRPr="00ED1650">
              <w:rPr>
                <w:szCs w:val="24"/>
              </w:rPr>
              <w:t xml:space="preserve">Dar tik pradėję savo veiklą ir rengdami vietos plėtros strategiją, finansuojamą </w:t>
            </w:r>
            <w:r w:rsidRPr="00ED1650">
              <w:rPr>
                <w:i/>
                <w:szCs w:val="24"/>
              </w:rPr>
              <w:t>LEADER+</w:t>
            </w:r>
            <w:r w:rsidRPr="00ED1650">
              <w:rPr>
                <w:szCs w:val="24"/>
              </w:rPr>
              <w:t xml:space="preserve"> priemonės lėšomis, siekdami veiklos skaidrumo ir veiklos efektyvumo, Ukmergės rajono VVG apibrėžė visiems grupės nariams priimtinas </w:t>
            </w:r>
            <w:r w:rsidRPr="00ED1650">
              <w:rPr>
                <w:b/>
                <w:i/>
                <w:szCs w:val="24"/>
              </w:rPr>
              <w:t>vertybes:</w:t>
            </w:r>
          </w:p>
          <w:p w14:paraId="4A8E5852" w14:textId="77777777" w:rsidR="00876D9A" w:rsidRPr="00ED1650" w:rsidRDefault="00094A00" w:rsidP="00D32A09">
            <w:pPr>
              <w:numPr>
                <w:ilvl w:val="0"/>
                <w:numId w:val="9"/>
              </w:numPr>
              <w:spacing w:after="0" w:line="240" w:lineRule="auto"/>
              <w:jc w:val="both"/>
              <w:rPr>
                <w:szCs w:val="24"/>
              </w:rPr>
            </w:pPr>
            <w:r w:rsidRPr="00ED1650">
              <w:rPr>
                <w:szCs w:val="24"/>
              </w:rPr>
              <w:t>tolerancija;</w:t>
            </w:r>
          </w:p>
          <w:p w14:paraId="51DF0FCA" w14:textId="77777777" w:rsidR="00876D9A" w:rsidRPr="00ED1650" w:rsidRDefault="00094A00" w:rsidP="00D32A09">
            <w:pPr>
              <w:numPr>
                <w:ilvl w:val="0"/>
                <w:numId w:val="9"/>
              </w:numPr>
              <w:spacing w:after="0" w:line="240" w:lineRule="auto"/>
              <w:jc w:val="both"/>
              <w:rPr>
                <w:szCs w:val="24"/>
              </w:rPr>
            </w:pPr>
            <w:r w:rsidRPr="00ED1650">
              <w:rPr>
                <w:szCs w:val="24"/>
              </w:rPr>
              <w:t>pagarba kito nuomonei;</w:t>
            </w:r>
          </w:p>
          <w:p w14:paraId="756D9597" w14:textId="77777777" w:rsidR="00876D9A" w:rsidRPr="00ED1650" w:rsidRDefault="00094A00" w:rsidP="00D32A09">
            <w:pPr>
              <w:numPr>
                <w:ilvl w:val="0"/>
                <w:numId w:val="9"/>
              </w:numPr>
              <w:spacing w:after="0" w:line="240" w:lineRule="auto"/>
              <w:jc w:val="both"/>
              <w:rPr>
                <w:szCs w:val="24"/>
              </w:rPr>
            </w:pPr>
            <w:r w:rsidRPr="00ED1650">
              <w:rPr>
                <w:szCs w:val="24"/>
              </w:rPr>
              <w:t>savo nuomonės išsakymas „čia ir dabar“;</w:t>
            </w:r>
          </w:p>
          <w:p w14:paraId="0810C090" w14:textId="77777777" w:rsidR="00876D9A" w:rsidRPr="00ED1650" w:rsidRDefault="00094A00" w:rsidP="00D32A09">
            <w:pPr>
              <w:numPr>
                <w:ilvl w:val="0"/>
                <w:numId w:val="9"/>
              </w:numPr>
              <w:spacing w:after="0" w:line="240" w:lineRule="auto"/>
              <w:jc w:val="both"/>
              <w:rPr>
                <w:szCs w:val="24"/>
              </w:rPr>
            </w:pPr>
            <w:r w:rsidRPr="00ED1650">
              <w:rPr>
                <w:szCs w:val="24"/>
              </w:rPr>
              <w:t>pareigingumas, įsipareigojimų vykdymas;</w:t>
            </w:r>
          </w:p>
          <w:p w14:paraId="05B80DC9" w14:textId="77777777" w:rsidR="00876D9A" w:rsidRPr="00ED1650" w:rsidRDefault="00094A00" w:rsidP="00D32A09">
            <w:pPr>
              <w:numPr>
                <w:ilvl w:val="0"/>
                <w:numId w:val="9"/>
              </w:numPr>
              <w:spacing w:after="0" w:line="240" w:lineRule="auto"/>
              <w:jc w:val="both"/>
              <w:rPr>
                <w:szCs w:val="24"/>
              </w:rPr>
            </w:pPr>
            <w:r w:rsidRPr="00ED1650">
              <w:rPr>
                <w:szCs w:val="24"/>
              </w:rPr>
              <w:t>sąžiningumas;</w:t>
            </w:r>
          </w:p>
          <w:p w14:paraId="00F597B6" w14:textId="77777777" w:rsidR="00876D9A" w:rsidRPr="00ED1650" w:rsidRDefault="00094A00" w:rsidP="00D32A09">
            <w:pPr>
              <w:numPr>
                <w:ilvl w:val="0"/>
                <w:numId w:val="9"/>
              </w:numPr>
              <w:spacing w:after="0" w:line="240" w:lineRule="auto"/>
              <w:jc w:val="both"/>
              <w:rPr>
                <w:szCs w:val="24"/>
              </w:rPr>
            </w:pPr>
            <w:r w:rsidRPr="00ED1650">
              <w:rPr>
                <w:szCs w:val="24"/>
              </w:rPr>
              <w:lastRenderedPageBreak/>
              <w:t>lygiavertiškumas;</w:t>
            </w:r>
          </w:p>
          <w:p w14:paraId="68C9E3BA" w14:textId="77777777" w:rsidR="00876D9A" w:rsidRPr="00ED1650" w:rsidRDefault="00094A00" w:rsidP="00D32A09">
            <w:pPr>
              <w:numPr>
                <w:ilvl w:val="0"/>
                <w:numId w:val="9"/>
              </w:numPr>
              <w:spacing w:after="0" w:line="240" w:lineRule="auto"/>
              <w:jc w:val="both"/>
              <w:rPr>
                <w:szCs w:val="24"/>
              </w:rPr>
            </w:pPr>
            <w:r w:rsidRPr="00ED1650">
              <w:rPr>
                <w:szCs w:val="24"/>
              </w:rPr>
              <w:t>patirtis;</w:t>
            </w:r>
          </w:p>
          <w:p w14:paraId="243242C5" w14:textId="77777777" w:rsidR="00876D9A" w:rsidRPr="00ED1650" w:rsidRDefault="00094A00" w:rsidP="00D32A09">
            <w:pPr>
              <w:numPr>
                <w:ilvl w:val="0"/>
                <w:numId w:val="9"/>
              </w:numPr>
              <w:spacing w:after="0" w:line="240" w:lineRule="auto"/>
              <w:jc w:val="both"/>
              <w:rPr>
                <w:szCs w:val="24"/>
              </w:rPr>
            </w:pPr>
            <w:r w:rsidRPr="00ED1650">
              <w:rPr>
                <w:szCs w:val="24"/>
              </w:rPr>
              <w:t>pasitikėjimas komandiniu sprendimu;</w:t>
            </w:r>
          </w:p>
          <w:p w14:paraId="37384999" w14:textId="77777777" w:rsidR="00876D9A" w:rsidRPr="00ED1650" w:rsidRDefault="00094A00" w:rsidP="00D32A09">
            <w:pPr>
              <w:numPr>
                <w:ilvl w:val="0"/>
                <w:numId w:val="9"/>
              </w:numPr>
              <w:spacing w:after="0" w:line="240" w:lineRule="auto"/>
              <w:jc w:val="both"/>
              <w:rPr>
                <w:szCs w:val="24"/>
              </w:rPr>
            </w:pPr>
            <w:r w:rsidRPr="00ED1650">
              <w:rPr>
                <w:szCs w:val="24"/>
              </w:rPr>
              <w:t>idėjinis pasišventimas;</w:t>
            </w:r>
          </w:p>
          <w:p w14:paraId="056C37BF" w14:textId="77777777" w:rsidR="00876D9A" w:rsidRPr="00ED1650" w:rsidRDefault="00094A00" w:rsidP="00D32A09">
            <w:pPr>
              <w:numPr>
                <w:ilvl w:val="0"/>
                <w:numId w:val="9"/>
              </w:numPr>
              <w:spacing w:after="0" w:line="240" w:lineRule="auto"/>
              <w:jc w:val="both"/>
              <w:rPr>
                <w:szCs w:val="24"/>
              </w:rPr>
            </w:pPr>
            <w:r w:rsidRPr="00ED1650">
              <w:rPr>
                <w:szCs w:val="24"/>
              </w:rPr>
              <w:t>kūrybiškumas;</w:t>
            </w:r>
          </w:p>
          <w:p w14:paraId="23A3409A" w14:textId="77777777" w:rsidR="00876D9A" w:rsidRPr="00ED1650" w:rsidRDefault="00094A00" w:rsidP="00D32A09">
            <w:pPr>
              <w:numPr>
                <w:ilvl w:val="0"/>
                <w:numId w:val="9"/>
              </w:numPr>
              <w:spacing w:after="0" w:line="240" w:lineRule="auto"/>
              <w:jc w:val="both"/>
              <w:rPr>
                <w:szCs w:val="24"/>
              </w:rPr>
            </w:pPr>
            <w:r w:rsidRPr="00ED1650">
              <w:rPr>
                <w:szCs w:val="24"/>
              </w:rPr>
              <w:t>naujas požiūris;</w:t>
            </w:r>
          </w:p>
          <w:p w14:paraId="48F21FD9" w14:textId="77777777" w:rsidR="00876D9A" w:rsidRPr="00ED1650" w:rsidRDefault="00094A00" w:rsidP="00D32A09">
            <w:pPr>
              <w:numPr>
                <w:ilvl w:val="0"/>
                <w:numId w:val="9"/>
              </w:numPr>
              <w:spacing w:after="0" w:line="240" w:lineRule="auto"/>
              <w:jc w:val="both"/>
              <w:rPr>
                <w:szCs w:val="24"/>
              </w:rPr>
            </w:pPr>
            <w:r w:rsidRPr="00ED1650">
              <w:rPr>
                <w:szCs w:val="24"/>
              </w:rPr>
              <w:t>optimizmas, pozityvus požiūris;</w:t>
            </w:r>
          </w:p>
          <w:p w14:paraId="0BBCA1C0" w14:textId="77777777" w:rsidR="00876D9A" w:rsidRPr="00ED1650" w:rsidRDefault="00094A00" w:rsidP="00D32A09">
            <w:pPr>
              <w:numPr>
                <w:ilvl w:val="0"/>
                <w:numId w:val="9"/>
              </w:numPr>
              <w:spacing w:after="0" w:line="240" w:lineRule="auto"/>
              <w:jc w:val="both"/>
              <w:rPr>
                <w:szCs w:val="24"/>
              </w:rPr>
            </w:pPr>
            <w:r w:rsidRPr="00ED1650">
              <w:rPr>
                <w:szCs w:val="24"/>
              </w:rPr>
              <w:t>savarankiškumas, papildomumas;</w:t>
            </w:r>
          </w:p>
          <w:p w14:paraId="5E95F506" w14:textId="77777777" w:rsidR="00094A00" w:rsidRPr="00ED1650" w:rsidRDefault="00094A00" w:rsidP="00D32A09">
            <w:pPr>
              <w:numPr>
                <w:ilvl w:val="0"/>
                <w:numId w:val="9"/>
              </w:numPr>
              <w:spacing w:after="0" w:line="240" w:lineRule="auto"/>
              <w:jc w:val="both"/>
              <w:rPr>
                <w:szCs w:val="24"/>
              </w:rPr>
            </w:pPr>
            <w:r w:rsidRPr="00ED1650">
              <w:rPr>
                <w:szCs w:val="24"/>
              </w:rPr>
              <w:t xml:space="preserve">viešumas, atskaitomybė ir skaidrumas. </w:t>
            </w:r>
          </w:p>
          <w:p w14:paraId="39E5E2D0" w14:textId="77777777" w:rsidR="00094A00" w:rsidRPr="00ED1650" w:rsidRDefault="00094A00" w:rsidP="00094A00">
            <w:pPr>
              <w:spacing w:after="0" w:line="240" w:lineRule="auto"/>
              <w:jc w:val="both"/>
              <w:rPr>
                <w:szCs w:val="24"/>
              </w:rPr>
            </w:pPr>
          </w:p>
          <w:p w14:paraId="433B142A" w14:textId="77777777" w:rsidR="00547CDC" w:rsidRPr="00ED1650" w:rsidRDefault="00094A00" w:rsidP="00094A00">
            <w:pPr>
              <w:spacing w:after="0" w:line="240" w:lineRule="auto"/>
              <w:jc w:val="both"/>
            </w:pPr>
            <w:r w:rsidRPr="00ED1650">
              <w:t xml:space="preserve">Veiklos sėkmė priklauso nuo to kaip garbingai ir sąžiningai mes elgiamės vienas, kaip priimame </w:t>
            </w:r>
            <w:r w:rsidR="009D6789" w:rsidRPr="00ED1650">
              <w:t>priešingas</w:t>
            </w:r>
            <w:r w:rsidRPr="00ED1650">
              <w:t xml:space="preserve"> nuomones</w:t>
            </w:r>
            <w:r w:rsidRPr="00ED1650">
              <w:rPr>
                <w:szCs w:val="24"/>
              </w:rPr>
              <w:t xml:space="preserve"> </w:t>
            </w:r>
            <w:r w:rsidRPr="00ED1650">
              <w:t xml:space="preserve">ir pažiūras, kaip </w:t>
            </w:r>
            <w:r w:rsidRPr="00ED1650">
              <w:rPr>
                <w:szCs w:val="24"/>
              </w:rPr>
              <w:t>gerbiame kitų tikėjimą ir įsitikinimus.</w:t>
            </w:r>
            <w:r w:rsidRPr="00ED1650">
              <w:t xml:space="preserve"> Veiklos sėkmė vadovaujasi principu, kad „nebūna kvailų idėjų, būna tik neatrastų sprendimo būdų“.</w:t>
            </w:r>
          </w:p>
          <w:p w14:paraId="4C81577D" w14:textId="77777777" w:rsidR="00094A00" w:rsidRPr="00ED1650" w:rsidRDefault="009D6789" w:rsidP="00094A00">
            <w:pPr>
              <w:spacing w:after="0" w:line="240" w:lineRule="auto"/>
              <w:jc w:val="both"/>
              <w:rPr>
                <w:szCs w:val="24"/>
              </w:rPr>
            </w:pPr>
            <w:r w:rsidRPr="00ED1650">
              <w:rPr>
                <w:szCs w:val="24"/>
              </w:rPr>
              <w:t xml:space="preserve">Ukmergės rajono VVG sėkmingai parengė ir įgyvendino dvi vietos plėtros strategijas, todėl visi VVG nariai vienbalsiai nutarė, kad ir naujuoju laikotarpiu vadovausis nustatytomis ir iš kolegų perimtomis vertybėmis. </w:t>
            </w:r>
          </w:p>
        </w:tc>
      </w:tr>
      <w:tr w:rsidR="001923C4" w:rsidRPr="00ED1650" w14:paraId="5BB05351" w14:textId="77777777" w:rsidTr="000B5C63">
        <w:tc>
          <w:tcPr>
            <w:tcW w:w="817" w:type="dxa"/>
          </w:tcPr>
          <w:p w14:paraId="1E0B5233" w14:textId="77777777" w:rsidR="001923C4" w:rsidRPr="00ED1650" w:rsidRDefault="001923C4" w:rsidP="000B5C63">
            <w:pPr>
              <w:spacing w:after="0" w:line="240" w:lineRule="auto"/>
              <w:jc w:val="both"/>
              <w:rPr>
                <w:b/>
              </w:rPr>
            </w:pPr>
            <w:r w:rsidRPr="00ED1650">
              <w:rPr>
                <w:b/>
              </w:rPr>
              <w:lastRenderedPageBreak/>
              <w:t>1.</w:t>
            </w:r>
            <w:r w:rsidR="0047146F" w:rsidRPr="00ED1650">
              <w:rPr>
                <w:b/>
              </w:rPr>
              <w:t>3</w:t>
            </w:r>
            <w:r w:rsidRPr="00ED1650">
              <w:rPr>
                <w:b/>
              </w:rPr>
              <w:t>.</w:t>
            </w:r>
          </w:p>
        </w:tc>
        <w:tc>
          <w:tcPr>
            <w:tcW w:w="9037" w:type="dxa"/>
          </w:tcPr>
          <w:p w14:paraId="335D3170" w14:textId="77777777" w:rsidR="001923C4" w:rsidRPr="00ED1650" w:rsidRDefault="001923C4" w:rsidP="000B5C63">
            <w:pPr>
              <w:spacing w:after="0" w:line="240" w:lineRule="auto"/>
              <w:jc w:val="both"/>
              <w:rPr>
                <w:b/>
              </w:rPr>
            </w:pPr>
            <w:r w:rsidRPr="00ED1650">
              <w:rPr>
                <w:b/>
              </w:rPr>
              <w:t xml:space="preserve">VVG teritorijos vizija </w:t>
            </w:r>
            <w:r w:rsidR="0047146F" w:rsidRPr="00ED1650">
              <w:rPr>
                <w:b/>
              </w:rPr>
              <w:t xml:space="preserve">iki </w:t>
            </w:r>
            <w:r w:rsidR="00E343D6" w:rsidRPr="00ED1650">
              <w:rPr>
                <w:b/>
              </w:rPr>
              <w:t>2023</w:t>
            </w:r>
            <w:r w:rsidR="0047146F" w:rsidRPr="00ED1650">
              <w:rPr>
                <w:b/>
              </w:rPr>
              <w:t xml:space="preserve"> m.</w:t>
            </w:r>
            <w:r w:rsidRPr="00ED1650">
              <w:rPr>
                <w:b/>
              </w:rPr>
              <w:t xml:space="preserve"> </w:t>
            </w:r>
          </w:p>
          <w:p w14:paraId="193E7766" w14:textId="77777777" w:rsidR="000C2441" w:rsidRPr="00ED1650" w:rsidRDefault="000C2441" w:rsidP="000C2441">
            <w:pPr>
              <w:spacing w:after="0" w:line="240" w:lineRule="auto"/>
              <w:jc w:val="both"/>
              <w:rPr>
                <w:szCs w:val="24"/>
              </w:rPr>
            </w:pPr>
            <w:r w:rsidRPr="00ED1650">
              <w:rPr>
                <w:szCs w:val="24"/>
              </w:rPr>
              <w:t xml:space="preserve">Vizija nėra apibrėžta laike, ji neturi būti pernelyg detalizuota ir tiksliai suformuluota, nes tai gali riboti organizacijos iniciatyvas. Tačiau, </w:t>
            </w:r>
            <w:r w:rsidRPr="00ED1650">
              <w:rPr>
                <w:b/>
                <w:i/>
                <w:szCs w:val="24"/>
              </w:rPr>
              <w:t>kaip pagrindinė svarbiausia organizacijos koncepcija, vizija turi prasmę tik tada, kai atitinka jos narių ir veiklos vertybes, elgesio standartus ir kultūrą</w:t>
            </w:r>
            <w:r w:rsidRPr="00ED1650">
              <w:rPr>
                <w:szCs w:val="24"/>
              </w:rPr>
              <w:t xml:space="preserve">. </w:t>
            </w:r>
          </w:p>
          <w:p w14:paraId="0C773224" w14:textId="77777777" w:rsidR="00B86786" w:rsidRPr="00ED1650" w:rsidRDefault="000C2441" w:rsidP="00B86786">
            <w:pPr>
              <w:spacing w:after="0" w:line="240" w:lineRule="auto"/>
              <w:jc w:val="both"/>
              <w:rPr>
                <w:szCs w:val="24"/>
              </w:rPr>
            </w:pPr>
            <w:r w:rsidRPr="00ED1650">
              <w:rPr>
                <w:szCs w:val="24"/>
              </w:rPr>
              <w:t xml:space="preserve">Suformulavus viziją ir tik po to įvertinus organizacijos padėtį, galima suvokti būtinų esminių pakeitimų poreikį. </w:t>
            </w:r>
          </w:p>
          <w:p w14:paraId="53CB3763" w14:textId="77777777" w:rsidR="008D1E17" w:rsidRPr="00ED1650" w:rsidRDefault="008D1E17" w:rsidP="00B86786">
            <w:pPr>
              <w:spacing w:after="0" w:line="240" w:lineRule="auto"/>
              <w:jc w:val="both"/>
              <w:rPr>
                <w:b/>
                <w:szCs w:val="24"/>
              </w:rPr>
            </w:pPr>
          </w:p>
          <w:p w14:paraId="3618C687" w14:textId="77777777" w:rsidR="00B86786" w:rsidRPr="00ED1650" w:rsidRDefault="00B86786" w:rsidP="00B86786">
            <w:pPr>
              <w:spacing w:after="0" w:line="240" w:lineRule="auto"/>
              <w:jc w:val="both"/>
              <w:rPr>
                <w:szCs w:val="24"/>
              </w:rPr>
            </w:pPr>
            <w:r w:rsidRPr="00ED1650">
              <w:rPr>
                <w:b/>
                <w:szCs w:val="24"/>
              </w:rPr>
              <w:t>Ukmergės rajono VVG vizija.</w:t>
            </w:r>
            <w:r w:rsidRPr="00ED1650">
              <w:rPr>
                <w:szCs w:val="24"/>
              </w:rPr>
              <w:t xml:space="preserve"> Ukmergės rajono kaimiškos vietovės – tai darniai besivystantis kraštas, kuriame subalansuotai tenkinami materialiniai ir dvasiniai gyventojų poreikiai. Dėl geros geografinės </w:t>
            </w:r>
            <w:r w:rsidR="00ED1650" w:rsidRPr="00ED1650">
              <w:rPr>
                <w:szCs w:val="24"/>
              </w:rPr>
              <w:t>situacijos</w:t>
            </w:r>
            <w:r w:rsidRPr="00ED1650">
              <w:rPr>
                <w:szCs w:val="24"/>
              </w:rPr>
              <w:t>, verslui palankios aplinkos, plėtojamos viešosios infrastruktūros bei</w:t>
            </w:r>
            <w:r w:rsidR="007B5CA6">
              <w:rPr>
                <w:szCs w:val="24"/>
              </w:rPr>
              <w:t xml:space="preserve"> aktyvių žmonių Ukmergės rajono kaimiškosios vietovės</w:t>
            </w:r>
            <w:r w:rsidRPr="00ED1650">
              <w:rPr>
                <w:szCs w:val="24"/>
              </w:rPr>
              <w:t xml:space="preserve"> taps vieta, kurioje:</w:t>
            </w:r>
          </w:p>
          <w:p w14:paraId="6F8502A8" w14:textId="77777777" w:rsidR="00FC08F3" w:rsidRPr="00ED1650" w:rsidRDefault="00FC08F3" w:rsidP="00D32A09">
            <w:pPr>
              <w:numPr>
                <w:ilvl w:val="0"/>
                <w:numId w:val="28"/>
              </w:numPr>
              <w:spacing w:after="0" w:line="240" w:lineRule="auto"/>
              <w:jc w:val="both"/>
              <w:rPr>
                <w:szCs w:val="24"/>
              </w:rPr>
            </w:pPr>
            <w:r w:rsidRPr="00ED1650">
              <w:rPr>
                <w:szCs w:val="24"/>
              </w:rPr>
              <w:t>žmonės gyvens gražesnėje, sveikesnėje, patogesnėje aplinkoje, kaimas taps</w:t>
            </w:r>
          </w:p>
          <w:p w14:paraId="5CC3CA29" w14:textId="77777777" w:rsidR="00B86786" w:rsidRPr="00ED1650" w:rsidRDefault="00FC08F3" w:rsidP="00FC08F3">
            <w:pPr>
              <w:spacing w:after="0" w:line="240" w:lineRule="auto"/>
              <w:jc w:val="both"/>
              <w:rPr>
                <w:szCs w:val="24"/>
              </w:rPr>
            </w:pPr>
            <w:r w:rsidRPr="00ED1650">
              <w:rPr>
                <w:szCs w:val="24"/>
              </w:rPr>
              <w:t xml:space="preserve">patrauklesnis jame gyvenantiems ir </w:t>
            </w:r>
            <w:r w:rsidR="00ED1650">
              <w:rPr>
                <w:szCs w:val="24"/>
              </w:rPr>
              <w:t>at</w:t>
            </w:r>
            <w:r w:rsidR="00ED1650" w:rsidRPr="00ED1650">
              <w:rPr>
                <w:szCs w:val="24"/>
              </w:rPr>
              <w:t>vykstantiems</w:t>
            </w:r>
            <w:r w:rsidRPr="00ED1650">
              <w:rPr>
                <w:szCs w:val="24"/>
              </w:rPr>
              <w:t>;</w:t>
            </w:r>
          </w:p>
          <w:p w14:paraId="5E2F6CB8" w14:textId="77777777" w:rsidR="0061603B" w:rsidRPr="00ED1650" w:rsidRDefault="00FC08F3" w:rsidP="00D32A09">
            <w:pPr>
              <w:numPr>
                <w:ilvl w:val="0"/>
                <w:numId w:val="28"/>
              </w:numPr>
              <w:spacing w:after="0" w:line="240" w:lineRule="auto"/>
              <w:jc w:val="both"/>
              <w:rPr>
                <w:szCs w:val="24"/>
              </w:rPr>
            </w:pPr>
            <w:r w:rsidRPr="00ED1650">
              <w:rPr>
                <w:szCs w:val="24"/>
              </w:rPr>
              <w:t>didės kaimo gyventojų verslumas, augs ekonomika ir mažės nedarbas;</w:t>
            </w:r>
          </w:p>
          <w:p w14:paraId="5C6AC946" w14:textId="77777777" w:rsidR="00FC08F3" w:rsidRPr="00ED1650" w:rsidRDefault="00FC08F3" w:rsidP="00D32A09">
            <w:pPr>
              <w:numPr>
                <w:ilvl w:val="0"/>
                <w:numId w:val="28"/>
              </w:numPr>
              <w:spacing w:after="0" w:line="240" w:lineRule="auto"/>
              <w:jc w:val="both"/>
              <w:rPr>
                <w:szCs w:val="24"/>
              </w:rPr>
            </w:pPr>
            <w:r w:rsidRPr="00ED1650">
              <w:rPr>
                <w:szCs w:val="24"/>
              </w:rPr>
              <w:t>augs kaimo žmonių išsilavinimas ir pilietiškumas, tvirtės bendruomenės, žmonės</w:t>
            </w:r>
          </w:p>
          <w:p w14:paraId="07B87AFE" w14:textId="77777777" w:rsidR="0061603B" w:rsidRPr="00ED1650" w:rsidRDefault="00FC08F3" w:rsidP="0061603B">
            <w:pPr>
              <w:spacing w:after="0" w:line="240" w:lineRule="auto"/>
              <w:jc w:val="both"/>
              <w:rPr>
                <w:szCs w:val="24"/>
              </w:rPr>
            </w:pPr>
            <w:r w:rsidRPr="00ED1650">
              <w:rPr>
                <w:szCs w:val="24"/>
              </w:rPr>
              <w:t>aktyviau dalyvaus kaimo plėtroje;</w:t>
            </w:r>
          </w:p>
          <w:p w14:paraId="4B531FB7" w14:textId="77777777" w:rsidR="00FC08F3" w:rsidRPr="00ED1650" w:rsidRDefault="00FC08F3" w:rsidP="00D32A09">
            <w:pPr>
              <w:numPr>
                <w:ilvl w:val="0"/>
                <w:numId w:val="29"/>
              </w:numPr>
              <w:spacing w:after="0" w:line="240" w:lineRule="auto"/>
              <w:jc w:val="both"/>
              <w:rPr>
                <w:szCs w:val="24"/>
              </w:rPr>
            </w:pPr>
            <w:r w:rsidRPr="00ED1650">
              <w:rPr>
                <w:szCs w:val="24"/>
              </w:rPr>
              <w:t xml:space="preserve">mažės emigracijos mąstai, jauni žmonės mieliau liks gyventi kaime. </w:t>
            </w:r>
          </w:p>
          <w:p w14:paraId="4EF48739" w14:textId="77777777" w:rsidR="00FC08F3" w:rsidRPr="00ED1650" w:rsidRDefault="00FC08F3" w:rsidP="00FC08F3">
            <w:pPr>
              <w:spacing w:after="0" w:line="240" w:lineRule="auto"/>
              <w:ind w:left="720"/>
              <w:jc w:val="both"/>
              <w:rPr>
                <w:szCs w:val="24"/>
              </w:rPr>
            </w:pPr>
          </w:p>
          <w:p w14:paraId="15F46416" w14:textId="77777777" w:rsidR="00547CDC" w:rsidRPr="00ED1650" w:rsidRDefault="000C2441" w:rsidP="00C00501">
            <w:pPr>
              <w:spacing w:after="0" w:line="240" w:lineRule="auto"/>
              <w:jc w:val="both"/>
              <w:rPr>
                <w:szCs w:val="24"/>
              </w:rPr>
            </w:pPr>
            <w:r w:rsidRPr="00ED1650">
              <w:rPr>
                <w:szCs w:val="24"/>
              </w:rPr>
              <w:t xml:space="preserve">Kontrastas tarp ateities galimybių ir dabarties pasireiškia kaip varomoji jėga, sukurianti pagrindą pasikeitimams, naujoms veiklos kryptims, ateities įvaizdžiui, prasmingam </w:t>
            </w:r>
            <w:r w:rsidR="00B86786" w:rsidRPr="00ED1650">
              <w:rPr>
                <w:szCs w:val="24"/>
              </w:rPr>
              <w:t>organizacijos augimui.</w:t>
            </w:r>
            <w:r w:rsidR="00FC08F3" w:rsidRPr="00ED1650">
              <w:rPr>
                <w:szCs w:val="24"/>
              </w:rPr>
              <w:t xml:space="preserve"> </w:t>
            </w:r>
          </w:p>
        </w:tc>
      </w:tr>
      <w:tr w:rsidR="001923C4" w:rsidRPr="00ED1650" w14:paraId="453C7D0F" w14:textId="77777777" w:rsidTr="000B5C63">
        <w:tc>
          <w:tcPr>
            <w:tcW w:w="817" w:type="dxa"/>
          </w:tcPr>
          <w:p w14:paraId="16793487" w14:textId="77777777" w:rsidR="001923C4" w:rsidRPr="00ED1650" w:rsidRDefault="001923C4" w:rsidP="000B5C63">
            <w:pPr>
              <w:spacing w:after="0" w:line="240" w:lineRule="auto"/>
              <w:jc w:val="both"/>
              <w:rPr>
                <w:b/>
              </w:rPr>
            </w:pPr>
            <w:r w:rsidRPr="00ED1650">
              <w:rPr>
                <w:b/>
              </w:rPr>
              <w:t>1.</w:t>
            </w:r>
            <w:r w:rsidR="0047146F" w:rsidRPr="00ED1650">
              <w:rPr>
                <w:b/>
              </w:rPr>
              <w:t>4</w:t>
            </w:r>
            <w:r w:rsidRPr="00ED1650">
              <w:rPr>
                <w:b/>
              </w:rPr>
              <w:t>.</w:t>
            </w:r>
          </w:p>
        </w:tc>
        <w:tc>
          <w:tcPr>
            <w:tcW w:w="9037" w:type="dxa"/>
          </w:tcPr>
          <w:p w14:paraId="42E0DA50" w14:textId="77777777" w:rsidR="001923C4" w:rsidRPr="00ED1650" w:rsidRDefault="00E60F50" w:rsidP="000B5C63">
            <w:pPr>
              <w:spacing w:after="0" w:line="240" w:lineRule="auto"/>
              <w:jc w:val="both"/>
              <w:rPr>
                <w:b/>
              </w:rPr>
            </w:pPr>
            <w:r w:rsidRPr="00ED1650">
              <w:rPr>
                <w:b/>
              </w:rPr>
              <w:t>VVG misija</w:t>
            </w:r>
          </w:p>
          <w:p w14:paraId="4723FC8A" w14:textId="77777777" w:rsidR="0093658C" w:rsidRPr="00ED1650" w:rsidRDefault="0093658C" w:rsidP="0093658C">
            <w:pPr>
              <w:spacing w:after="0" w:line="240" w:lineRule="auto"/>
              <w:jc w:val="both"/>
              <w:rPr>
                <w:szCs w:val="24"/>
              </w:rPr>
            </w:pPr>
            <w:r w:rsidRPr="00ED1650">
              <w:rPr>
                <w:szCs w:val="24"/>
              </w:rPr>
              <w:t xml:space="preserve">Plačiąja prasme tai apibrėžiama kaip organizacijos filosofijos, paskirties ir gyvavimo prasmės suvokimas. </w:t>
            </w:r>
          </w:p>
          <w:p w14:paraId="4A9C0CEE" w14:textId="77777777" w:rsidR="0093658C" w:rsidRPr="00ED1650" w:rsidRDefault="0093658C" w:rsidP="0093658C">
            <w:pPr>
              <w:spacing w:after="0" w:line="240" w:lineRule="auto"/>
              <w:jc w:val="both"/>
              <w:rPr>
                <w:szCs w:val="24"/>
              </w:rPr>
            </w:pPr>
            <w:r w:rsidRPr="00ED1650">
              <w:rPr>
                <w:szCs w:val="24"/>
              </w:rPr>
              <w:t>Organizacijos filosofija nurodo vertybes, įsitikinimus ir principus, kuriais remia savo veiklą. Misija siaurąja prasme suvokiama kaip suformuluotas apibrėžimas–kam ir kodėl egzistuoja ši organizacija. Misija suprantama kaip tvirtinimas, atskleidžiantis organizacijos egzistavimo prasmę, kurioje atsiskleidžia šios organizacijos skirtumas nuo kitų. Teisingai suformuluota misija nors ir turi bendrą filosofiją, vis dėl to turi unikalumo bruožų, išskiriančią ją iš kitų.</w:t>
            </w:r>
          </w:p>
          <w:p w14:paraId="5FA8D549" w14:textId="77777777" w:rsidR="0093658C" w:rsidRPr="00ED1650" w:rsidRDefault="0093658C" w:rsidP="0093658C">
            <w:pPr>
              <w:spacing w:after="0" w:line="240" w:lineRule="auto"/>
              <w:jc w:val="both"/>
              <w:rPr>
                <w:szCs w:val="24"/>
              </w:rPr>
            </w:pPr>
            <w:r w:rsidRPr="00ED1650">
              <w:rPr>
                <w:szCs w:val="24"/>
              </w:rPr>
              <w:t>Misija padeda sukurti vieningumą pačioje organizacijoje.</w:t>
            </w:r>
            <w:r w:rsidRPr="00ED1650">
              <w:rPr>
                <w:b/>
                <w:szCs w:val="24"/>
              </w:rPr>
              <w:t xml:space="preserve"> </w:t>
            </w:r>
            <w:r w:rsidRPr="00ED1650">
              <w:rPr>
                <w:szCs w:val="24"/>
              </w:rPr>
              <w:t>Misija išryškina organizacijos nariams bendrą tikslą, jos paskirtį, todėl organizacijos nariai, suprantantys misiją, orientuoja savo veiksmus bendra kryptimi.</w:t>
            </w:r>
          </w:p>
          <w:p w14:paraId="6B0B2EA7" w14:textId="77777777" w:rsidR="0093658C" w:rsidRPr="00ED1650" w:rsidRDefault="0093658C" w:rsidP="0093658C">
            <w:pPr>
              <w:spacing w:after="0" w:line="240" w:lineRule="auto"/>
              <w:jc w:val="both"/>
              <w:rPr>
                <w:b/>
                <w:szCs w:val="24"/>
              </w:rPr>
            </w:pPr>
          </w:p>
          <w:p w14:paraId="2709B468" w14:textId="77777777" w:rsidR="0093658C" w:rsidRPr="00ED1650" w:rsidRDefault="0093658C" w:rsidP="0093658C">
            <w:pPr>
              <w:spacing w:after="0" w:line="240" w:lineRule="auto"/>
              <w:jc w:val="both"/>
              <w:rPr>
                <w:szCs w:val="24"/>
              </w:rPr>
            </w:pPr>
            <w:r w:rsidRPr="00ED1650">
              <w:rPr>
                <w:b/>
                <w:szCs w:val="24"/>
              </w:rPr>
              <w:lastRenderedPageBreak/>
              <w:t xml:space="preserve">Ukmergės rajono VVG Misija. </w:t>
            </w:r>
            <w:r w:rsidRPr="00ED1650">
              <w:rPr>
                <w:szCs w:val="24"/>
              </w:rPr>
              <w:t xml:space="preserve">Ukmergės VVG savo veiklą grindžia partnerystės, lygių galimybių, pilietinės atsakomybės principais. Aktyvindama kaimo gyventojus ir skatindama jų verslumą Ukmergės rajono VVG siekia sukurti ir išsaugoti rajono kaimiškųjų vietovių patrauklumą bei darną, mažinti jaunų žmonių migraciją iš kaimo, didinti užimtumą ir stiprinti socialinę integraciją. </w:t>
            </w:r>
          </w:p>
          <w:p w14:paraId="3A5AB773" w14:textId="77777777" w:rsidR="00547CDC" w:rsidRPr="00ED1650" w:rsidRDefault="00547CDC" w:rsidP="000B5C63">
            <w:pPr>
              <w:spacing w:after="0" w:line="240" w:lineRule="auto"/>
              <w:jc w:val="both"/>
            </w:pPr>
          </w:p>
        </w:tc>
      </w:tr>
    </w:tbl>
    <w:p w14:paraId="3C9690D3" w14:textId="77777777" w:rsidR="00615564" w:rsidRPr="00ED1650" w:rsidRDefault="00615564" w:rsidP="00842A0E">
      <w:pPr>
        <w:spacing w:after="0" w:line="240" w:lineRule="auto"/>
        <w:jc w:val="center"/>
      </w:pPr>
    </w:p>
    <w:p w14:paraId="773EC976" w14:textId="77777777" w:rsidR="00677A0C" w:rsidRPr="00ED1650" w:rsidRDefault="00615564" w:rsidP="00842A0E">
      <w:pPr>
        <w:spacing w:after="0" w:line="240" w:lineRule="auto"/>
        <w:jc w:val="center"/>
      </w:pPr>
      <w:r w:rsidRPr="00ED165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1923C4" w:rsidRPr="00ED1650" w14:paraId="75BA5E74" w14:textId="77777777" w:rsidTr="008666BF">
        <w:tc>
          <w:tcPr>
            <w:tcW w:w="9854" w:type="dxa"/>
            <w:shd w:val="clear" w:color="auto" w:fill="FBD4B4"/>
          </w:tcPr>
          <w:p w14:paraId="3EC3B9C4" w14:textId="77777777" w:rsidR="001923C4" w:rsidRPr="00ED1650" w:rsidRDefault="001923C4" w:rsidP="00185856">
            <w:pPr>
              <w:pStyle w:val="Sraopastraipa"/>
              <w:numPr>
                <w:ilvl w:val="0"/>
                <w:numId w:val="1"/>
              </w:numPr>
              <w:spacing w:after="0" w:line="240" w:lineRule="auto"/>
              <w:jc w:val="center"/>
              <w:rPr>
                <w:lang w:eastAsia="en-US"/>
              </w:rPr>
            </w:pPr>
            <w:r w:rsidRPr="00ED1650">
              <w:rPr>
                <w:b/>
                <w:lang w:eastAsia="en-US"/>
              </w:rPr>
              <w:t>VVG teritorijos socialinės</w:t>
            </w:r>
            <w:r w:rsidR="00611D48" w:rsidRPr="00ED1650">
              <w:rPr>
                <w:b/>
                <w:lang w:eastAsia="en-US"/>
              </w:rPr>
              <w:t>,</w:t>
            </w:r>
            <w:r w:rsidRPr="00ED1650">
              <w:rPr>
                <w:b/>
                <w:lang w:eastAsia="en-US"/>
              </w:rPr>
              <w:t xml:space="preserve"> ekonominės </w:t>
            </w:r>
            <w:r w:rsidR="00611D48" w:rsidRPr="00ED1650">
              <w:rPr>
                <w:b/>
                <w:lang w:eastAsia="en-US"/>
              </w:rPr>
              <w:t xml:space="preserve">bei aplinkos </w:t>
            </w:r>
            <w:r w:rsidRPr="00ED1650">
              <w:rPr>
                <w:b/>
                <w:lang w:eastAsia="en-US"/>
              </w:rPr>
              <w:t xml:space="preserve">situacijos </w:t>
            </w:r>
            <w:r w:rsidR="003376DD" w:rsidRPr="00ED1650">
              <w:rPr>
                <w:b/>
                <w:lang w:eastAsia="en-US"/>
              </w:rPr>
              <w:t xml:space="preserve">ir gyventojų poreikių </w:t>
            </w:r>
            <w:r w:rsidRPr="00ED1650">
              <w:rPr>
                <w:b/>
                <w:lang w:eastAsia="en-US"/>
              </w:rPr>
              <w:t>analizė</w:t>
            </w:r>
            <w:r w:rsidR="00AD5BC8" w:rsidRPr="00ED1650">
              <w:rPr>
                <w:rStyle w:val="Puslapioinaosnuoroda"/>
                <w:b/>
                <w:lang w:eastAsia="en-US"/>
              </w:rPr>
              <w:footnoteReference w:id="2"/>
            </w:r>
            <w:r w:rsidR="00611D48" w:rsidRPr="00ED1650">
              <w:rPr>
                <w:b/>
                <w:lang w:eastAsia="en-US"/>
              </w:rPr>
              <w:t xml:space="preserve"> </w:t>
            </w:r>
          </w:p>
        </w:tc>
      </w:tr>
    </w:tbl>
    <w:p w14:paraId="09C68892" w14:textId="77777777" w:rsidR="001923C4" w:rsidRPr="00ED1650"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ED1650" w14:paraId="088C69B6" w14:textId="77777777" w:rsidTr="008666BF">
        <w:tc>
          <w:tcPr>
            <w:tcW w:w="817" w:type="dxa"/>
            <w:shd w:val="clear" w:color="auto" w:fill="FDE9D9"/>
          </w:tcPr>
          <w:p w14:paraId="20720968" w14:textId="77777777" w:rsidR="00611D48" w:rsidRPr="00ED1650" w:rsidRDefault="00611D48" w:rsidP="000B5C63">
            <w:pPr>
              <w:spacing w:after="0" w:line="240" w:lineRule="auto"/>
              <w:jc w:val="center"/>
              <w:rPr>
                <w:b/>
              </w:rPr>
            </w:pPr>
            <w:r w:rsidRPr="00ED1650">
              <w:rPr>
                <w:b/>
              </w:rPr>
              <w:t>2.1.</w:t>
            </w:r>
          </w:p>
        </w:tc>
        <w:tc>
          <w:tcPr>
            <w:tcW w:w="9037" w:type="dxa"/>
            <w:shd w:val="clear" w:color="auto" w:fill="FDE9D9"/>
          </w:tcPr>
          <w:p w14:paraId="51DF8F61" w14:textId="77777777" w:rsidR="00611D48" w:rsidRPr="00ED1650" w:rsidRDefault="00611D48" w:rsidP="000B5C63">
            <w:pPr>
              <w:pStyle w:val="Sraopastraipa"/>
              <w:spacing w:after="0" w:line="240" w:lineRule="auto"/>
              <w:ind w:left="0"/>
              <w:jc w:val="both"/>
              <w:rPr>
                <w:b/>
                <w:szCs w:val="24"/>
                <w:lang w:eastAsia="en-US"/>
              </w:rPr>
            </w:pPr>
            <w:r w:rsidRPr="00ED1650">
              <w:rPr>
                <w:b/>
                <w:szCs w:val="24"/>
                <w:lang w:eastAsia="en-US"/>
              </w:rPr>
              <w:t>Pagrindiniai VVG teritorijos duomenys</w:t>
            </w:r>
            <w:r w:rsidR="003268C5" w:rsidRPr="00ED1650">
              <w:rPr>
                <w:b/>
                <w:szCs w:val="24"/>
                <w:lang w:eastAsia="en-US"/>
              </w:rPr>
              <w:t>,</w:t>
            </w:r>
            <w:r w:rsidR="002D0340" w:rsidRPr="00ED1650">
              <w:rPr>
                <w:b/>
                <w:szCs w:val="24"/>
                <w:lang w:eastAsia="en-US"/>
              </w:rPr>
              <w:t xml:space="preserve"> </w:t>
            </w:r>
            <w:r w:rsidR="003268C5" w:rsidRPr="00ED1650">
              <w:rPr>
                <w:b/>
                <w:szCs w:val="24"/>
                <w:lang w:eastAsia="en-US"/>
              </w:rPr>
              <w:t xml:space="preserve">teritorijos </w:t>
            </w:r>
            <w:r w:rsidR="002D0340" w:rsidRPr="00ED1650">
              <w:rPr>
                <w:b/>
                <w:szCs w:val="24"/>
                <w:lang w:eastAsia="en-US"/>
              </w:rPr>
              <w:t>išskirtinumas</w:t>
            </w:r>
            <w:r w:rsidR="00415B0E" w:rsidRPr="00ED1650">
              <w:rPr>
                <w:b/>
                <w:szCs w:val="24"/>
                <w:lang w:eastAsia="en-US"/>
              </w:rPr>
              <w:t xml:space="preserve"> </w:t>
            </w:r>
            <w:r w:rsidR="006D70AB" w:rsidRPr="00ED1650">
              <w:rPr>
                <w:b/>
                <w:szCs w:val="24"/>
                <w:lang w:eastAsia="en-US"/>
              </w:rPr>
              <w:t xml:space="preserve">ir </w:t>
            </w:r>
            <w:r w:rsidR="00415B0E" w:rsidRPr="00ED1650">
              <w:rPr>
                <w:b/>
                <w:szCs w:val="24"/>
                <w:lang w:eastAsia="en-US"/>
              </w:rPr>
              <w:t>identitetas</w:t>
            </w:r>
          </w:p>
        </w:tc>
      </w:tr>
    </w:tbl>
    <w:p w14:paraId="0DC02D0F" w14:textId="77777777" w:rsidR="0065773B" w:rsidRPr="00ED1650" w:rsidRDefault="0065773B" w:rsidP="0065773B">
      <w:pPr>
        <w:autoSpaceDE w:val="0"/>
        <w:autoSpaceDN w:val="0"/>
        <w:adjustRightInd w:val="0"/>
        <w:spacing w:after="0" w:line="240" w:lineRule="auto"/>
        <w:jc w:val="center"/>
        <w:rPr>
          <w:szCs w:val="24"/>
        </w:rPr>
      </w:pPr>
    </w:p>
    <w:p w14:paraId="208D45EF" w14:textId="77777777" w:rsidR="00AE72B1" w:rsidRPr="00ED1650" w:rsidRDefault="00AE72B1" w:rsidP="000F4EB5">
      <w:pPr>
        <w:spacing w:after="0" w:line="240" w:lineRule="auto"/>
        <w:jc w:val="both"/>
      </w:pPr>
      <w:r w:rsidRPr="00ED1650">
        <w:rPr>
          <w:szCs w:val="24"/>
        </w:rPr>
        <w:t>Ukmergės rajonas įsikūręs patogioje geografinėje vietoje – centrinėje Lietuvos Respublikos dalyje. Ukmergės rajono plotas – 1.</w:t>
      </w:r>
      <w:r w:rsidR="00002981" w:rsidRPr="00ED1650">
        <w:rPr>
          <w:szCs w:val="24"/>
        </w:rPr>
        <w:t>3</w:t>
      </w:r>
      <w:r w:rsidR="00002981">
        <w:rPr>
          <w:szCs w:val="24"/>
        </w:rPr>
        <w:t>74,55</w:t>
      </w:r>
      <w:r w:rsidR="00002981" w:rsidRPr="00ED1650">
        <w:rPr>
          <w:szCs w:val="24"/>
        </w:rPr>
        <w:t xml:space="preserve"> </w:t>
      </w:r>
      <w:r w:rsidRPr="00ED1650">
        <w:rPr>
          <w:szCs w:val="24"/>
        </w:rPr>
        <w:t>km</w:t>
      </w:r>
      <w:r w:rsidRPr="00ED1650">
        <w:rPr>
          <w:szCs w:val="24"/>
          <w:vertAlign w:val="superscript"/>
        </w:rPr>
        <w:t>2</w:t>
      </w:r>
      <w:r w:rsidRPr="00ED1650">
        <w:rPr>
          <w:szCs w:val="24"/>
        </w:rPr>
        <w:t xml:space="preserve">, </w:t>
      </w:r>
      <w:r w:rsidRPr="00ED1650">
        <w:t xml:space="preserve">tai sudaro 2,1 proc. šalies ir 14,3 proc. apskrities teritorijos. </w:t>
      </w:r>
      <w:r w:rsidRPr="00ED1650">
        <w:rPr>
          <w:szCs w:val="24"/>
        </w:rPr>
        <w:t>Rajonas iš šiaurės į pietus tęsiasi 47 km, iš vakarų į rytus – 36 km. Ukmergės rajonas šiaurėje ribojasi su Anykščių, šiaurės vakaruose – su Panevėžio, vakaruose – su Kėdainių rajonais. Pietvakariuose yra Jonavos, pietryčiuose – Širvintų ir rytuose – Molėtų rajonai. Ukmergės rajonas pagal plotą ir gyventojų skaičių priklauso didžiausiai Lietuvoje Vilniaus apskričiai</w:t>
      </w:r>
      <w:r w:rsidRPr="00ED1650">
        <w:rPr>
          <w:rStyle w:val="Puslapioinaosnuoroda"/>
          <w:szCs w:val="24"/>
        </w:rPr>
        <w:footnoteReference w:id="3"/>
      </w:r>
      <w:r w:rsidRPr="00ED1650">
        <w:rPr>
          <w:szCs w:val="24"/>
        </w:rPr>
        <w:t>.</w:t>
      </w:r>
    </w:p>
    <w:p w14:paraId="66C09F1D" w14:textId="77777777" w:rsidR="00AE72B1" w:rsidRPr="00ED1650" w:rsidRDefault="00822F4B" w:rsidP="00AE72B1">
      <w:pPr>
        <w:autoSpaceDE w:val="0"/>
        <w:autoSpaceDN w:val="0"/>
        <w:adjustRightInd w:val="0"/>
        <w:spacing w:after="0" w:line="240" w:lineRule="auto"/>
        <w:ind w:firstLine="720"/>
        <w:jc w:val="both"/>
        <w:rPr>
          <w:szCs w:val="24"/>
        </w:rPr>
      </w:pPr>
      <w:r>
        <w:rPr>
          <w:noProof/>
          <w:lang w:eastAsia="lt-LT"/>
        </w:rPr>
        <w:pict w14:anchorId="56FD5564">
          <v:shape id="Picture 1" o:spid="_x0000_i1029" type="#_x0000_t75" style="width:389.25pt;height:303pt;visibility:visible">
            <v:imagedata r:id="rId12" o:title=""/>
          </v:shape>
        </w:pict>
      </w:r>
    </w:p>
    <w:p w14:paraId="06A50BB5" w14:textId="77777777" w:rsidR="00AE72B1" w:rsidRPr="00ED1650" w:rsidRDefault="000F4EB5" w:rsidP="00AE72B1">
      <w:pPr>
        <w:autoSpaceDE w:val="0"/>
        <w:autoSpaceDN w:val="0"/>
        <w:adjustRightInd w:val="0"/>
        <w:spacing w:after="0" w:line="240" w:lineRule="auto"/>
        <w:ind w:firstLine="720"/>
        <w:jc w:val="center"/>
        <w:rPr>
          <w:szCs w:val="24"/>
        </w:rPr>
      </w:pPr>
      <w:r w:rsidRPr="00ED1650">
        <w:rPr>
          <w:b/>
          <w:szCs w:val="24"/>
        </w:rPr>
        <w:t xml:space="preserve">3. </w:t>
      </w:r>
      <w:r w:rsidR="00AE72B1" w:rsidRPr="00ED1650">
        <w:rPr>
          <w:b/>
          <w:szCs w:val="24"/>
        </w:rPr>
        <w:t>pav.</w:t>
      </w:r>
      <w:r w:rsidR="00AE72B1" w:rsidRPr="00ED1650">
        <w:rPr>
          <w:szCs w:val="24"/>
        </w:rPr>
        <w:t xml:space="preserve"> Ukmergės rajono savivaldybės teritorija</w:t>
      </w:r>
      <w:r w:rsidR="00AE72B1" w:rsidRPr="00ED1650">
        <w:rPr>
          <w:rStyle w:val="Puslapioinaosnuoroda"/>
          <w:szCs w:val="24"/>
        </w:rPr>
        <w:footnoteReference w:id="4"/>
      </w:r>
    </w:p>
    <w:p w14:paraId="04BECF03" w14:textId="77777777" w:rsidR="00AE72B1" w:rsidRPr="00ED1650" w:rsidRDefault="00AE72B1" w:rsidP="00AE72B1">
      <w:pPr>
        <w:autoSpaceDE w:val="0"/>
        <w:autoSpaceDN w:val="0"/>
        <w:adjustRightInd w:val="0"/>
        <w:spacing w:after="0" w:line="240" w:lineRule="auto"/>
        <w:ind w:firstLine="720"/>
        <w:jc w:val="center"/>
        <w:rPr>
          <w:szCs w:val="24"/>
        </w:rPr>
      </w:pPr>
    </w:p>
    <w:p w14:paraId="271858AB" w14:textId="77777777" w:rsidR="00AE72B1" w:rsidRPr="00ED1650" w:rsidRDefault="00002981" w:rsidP="000F4EB5">
      <w:pPr>
        <w:autoSpaceDE w:val="0"/>
        <w:autoSpaceDN w:val="0"/>
        <w:adjustRightInd w:val="0"/>
        <w:spacing w:after="0" w:line="240" w:lineRule="auto"/>
        <w:jc w:val="both"/>
        <w:rPr>
          <w:szCs w:val="24"/>
        </w:rPr>
      </w:pPr>
      <w:r>
        <w:t>Ukmergės</w:t>
      </w:r>
      <w:r w:rsidR="00BB5D38">
        <w:t xml:space="preserve"> rajono </w:t>
      </w:r>
      <w:r>
        <w:t xml:space="preserve">VVG teritorija sutampa su </w:t>
      </w:r>
      <w:r w:rsidR="00AE72B1" w:rsidRPr="00ED1650">
        <w:rPr>
          <w:szCs w:val="24"/>
        </w:rPr>
        <w:t xml:space="preserve">Ukmergės </w:t>
      </w:r>
      <w:r w:rsidRPr="00ED1650">
        <w:rPr>
          <w:szCs w:val="24"/>
        </w:rPr>
        <w:t>rajon</w:t>
      </w:r>
      <w:r>
        <w:rPr>
          <w:szCs w:val="24"/>
        </w:rPr>
        <w:t>o teritorija, kuri</w:t>
      </w:r>
      <w:r w:rsidRPr="00ED1650">
        <w:rPr>
          <w:szCs w:val="24"/>
        </w:rPr>
        <w:t xml:space="preserve"> </w:t>
      </w:r>
      <w:r w:rsidR="00AE72B1" w:rsidRPr="00ED1650">
        <w:rPr>
          <w:szCs w:val="24"/>
        </w:rPr>
        <w:t xml:space="preserve">suskirstyta į </w:t>
      </w:r>
      <w:r w:rsidRPr="00ED1650">
        <w:rPr>
          <w:szCs w:val="24"/>
        </w:rPr>
        <w:t>1</w:t>
      </w:r>
      <w:r>
        <w:rPr>
          <w:szCs w:val="24"/>
        </w:rPr>
        <w:t>1</w:t>
      </w:r>
      <w:r w:rsidRPr="00ED1650">
        <w:rPr>
          <w:szCs w:val="24"/>
        </w:rPr>
        <w:t xml:space="preserve"> </w:t>
      </w:r>
      <w:r w:rsidR="00AE72B1" w:rsidRPr="00ED1650">
        <w:rPr>
          <w:szCs w:val="24"/>
        </w:rPr>
        <w:t xml:space="preserve">seniūnijų: Deltuvos, Vidiškių, Siesikų, </w:t>
      </w:r>
      <w:proofErr w:type="spellStart"/>
      <w:r w:rsidR="00280BA6">
        <w:rPr>
          <w:szCs w:val="24"/>
        </w:rPr>
        <w:t>P</w:t>
      </w:r>
      <w:r w:rsidR="00ED1650" w:rsidRPr="00ED1650">
        <w:rPr>
          <w:szCs w:val="24"/>
        </w:rPr>
        <w:t>ivonijos</w:t>
      </w:r>
      <w:proofErr w:type="spellEnd"/>
      <w:r w:rsidR="00AE72B1" w:rsidRPr="00ED1650">
        <w:rPr>
          <w:szCs w:val="24"/>
        </w:rPr>
        <w:t xml:space="preserve">, Taujėnų, Želvos, Pabaisko, Veprių, </w:t>
      </w:r>
      <w:proofErr w:type="spellStart"/>
      <w:r w:rsidR="00AE72B1" w:rsidRPr="00ED1650">
        <w:rPr>
          <w:szCs w:val="24"/>
        </w:rPr>
        <w:t>Šešuolių</w:t>
      </w:r>
      <w:proofErr w:type="spellEnd"/>
      <w:r w:rsidR="00AE72B1" w:rsidRPr="00ED1650">
        <w:rPr>
          <w:szCs w:val="24"/>
        </w:rPr>
        <w:t xml:space="preserve">, Lyduokių, Žemaitkiemio. Daugumos jų centrai įsikūrę to paties pavadinimo miesteliuose, tik </w:t>
      </w:r>
      <w:proofErr w:type="spellStart"/>
      <w:r w:rsidR="00AE72B1" w:rsidRPr="00ED1650">
        <w:rPr>
          <w:szCs w:val="24"/>
        </w:rPr>
        <w:t>Šešuolių</w:t>
      </w:r>
      <w:proofErr w:type="spellEnd"/>
      <w:r w:rsidR="00AE72B1" w:rsidRPr="00ED1650">
        <w:rPr>
          <w:szCs w:val="24"/>
        </w:rPr>
        <w:t xml:space="preserve"> seniūnijos administracija yra </w:t>
      </w:r>
      <w:proofErr w:type="spellStart"/>
      <w:r w:rsidR="00AE72B1" w:rsidRPr="00ED1650">
        <w:rPr>
          <w:szCs w:val="24"/>
        </w:rPr>
        <w:t>Liaušių</w:t>
      </w:r>
      <w:proofErr w:type="spellEnd"/>
      <w:r w:rsidR="00AE72B1" w:rsidRPr="00ED1650">
        <w:rPr>
          <w:szCs w:val="24"/>
        </w:rPr>
        <w:t xml:space="preserve"> gyvenvietėje, o </w:t>
      </w:r>
      <w:proofErr w:type="spellStart"/>
      <w:r w:rsidR="00AE72B1" w:rsidRPr="00ED1650">
        <w:rPr>
          <w:szCs w:val="24"/>
        </w:rPr>
        <w:t>Pivonijos</w:t>
      </w:r>
      <w:proofErr w:type="spellEnd"/>
      <w:r w:rsidR="00AE72B1" w:rsidRPr="00ED1650">
        <w:rPr>
          <w:szCs w:val="24"/>
        </w:rPr>
        <w:t xml:space="preserve"> seniūnijos teritoriją Ukmergės miestas dalija į dvi dalis</w:t>
      </w:r>
      <w:r w:rsidR="00AE72B1" w:rsidRPr="00ED1650">
        <w:rPr>
          <w:rStyle w:val="Puslapioinaosnuoroda"/>
          <w:szCs w:val="24"/>
        </w:rPr>
        <w:footnoteReference w:id="5"/>
      </w:r>
      <w:r w:rsidR="00AE72B1" w:rsidRPr="00ED1650">
        <w:rPr>
          <w:szCs w:val="24"/>
        </w:rPr>
        <w:t>.</w:t>
      </w:r>
      <w:r>
        <w:rPr>
          <w:szCs w:val="24"/>
        </w:rPr>
        <w:t xml:space="preserve"> </w:t>
      </w:r>
    </w:p>
    <w:p w14:paraId="6C0E62E6" w14:textId="77777777" w:rsidR="00AE72B1" w:rsidRPr="00ED1650" w:rsidRDefault="00AE72B1" w:rsidP="00AE72B1">
      <w:pPr>
        <w:autoSpaceDE w:val="0"/>
        <w:autoSpaceDN w:val="0"/>
        <w:adjustRightInd w:val="0"/>
        <w:spacing w:after="0" w:line="240" w:lineRule="auto"/>
        <w:jc w:val="both"/>
        <w:rPr>
          <w:szCs w:val="24"/>
        </w:rPr>
      </w:pPr>
    </w:p>
    <w:p w14:paraId="7EF4F608" w14:textId="77777777" w:rsidR="00AE72B1" w:rsidRPr="00ED1650" w:rsidRDefault="00822F4B" w:rsidP="00AE72B1">
      <w:pPr>
        <w:autoSpaceDE w:val="0"/>
        <w:autoSpaceDN w:val="0"/>
        <w:adjustRightInd w:val="0"/>
        <w:spacing w:after="0" w:line="240" w:lineRule="auto"/>
        <w:jc w:val="center"/>
        <w:rPr>
          <w:szCs w:val="24"/>
        </w:rPr>
      </w:pPr>
      <w:hyperlink r:id="rId13" w:history="1">
        <w:r>
          <w:rPr>
            <w:noProof/>
            <w:szCs w:val="24"/>
            <w:lang w:eastAsia="lt-LT"/>
          </w:rPr>
          <w:pict w14:anchorId="4FC1CB66">
            <v:shape id="Paveikslėlis 1" o:spid="_x0000_i1030" type="#_x0000_t75" alt="Vaizdas:UkmergesRajonoSeniunijos.png" style="width:300pt;height:228.75pt;visibility:visible" o:bordertopcolor="black" o:borderleftcolor="black" o:borderbottomcolor="black" o:borderrightcolor="black" o:button="t">
              <v:fill o:detectmouseclick="t"/>
              <v:imagedata r:id="rId14" o:title="UkmergesRajonoSeniunijos"/>
              <w10:bordertop type="single" width="12"/>
              <w10:borderleft type="single" width="12"/>
              <w10:borderbottom type="single" width="12"/>
              <w10:borderright type="single" width="12"/>
            </v:shape>
          </w:pict>
        </w:r>
      </w:hyperlink>
    </w:p>
    <w:p w14:paraId="168F8114" w14:textId="77777777" w:rsidR="000F4EB5" w:rsidRPr="00ED1650" w:rsidRDefault="000F4EB5" w:rsidP="00AE72B1">
      <w:pPr>
        <w:autoSpaceDE w:val="0"/>
        <w:autoSpaceDN w:val="0"/>
        <w:adjustRightInd w:val="0"/>
        <w:spacing w:after="0" w:line="240" w:lineRule="auto"/>
        <w:jc w:val="center"/>
        <w:rPr>
          <w:szCs w:val="24"/>
        </w:rPr>
      </w:pPr>
    </w:p>
    <w:p w14:paraId="1A578C99" w14:textId="77777777" w:rsidR="00AE72B1" w:rsidRPr="00ED1650" w:rsidRDefault="000F4EB5" w:rsidP="00AE72B1">
      <w:pPr>
        <w:autoSpaceDE w:val="0"/>
        <w:autoSpaceDN w:val="0"/>
        <w:adjustRightInd w:val="0"/>
        <w:spacing w:after="0" w:line="240" w:lineRule="auto"/>
        <w:jc w:val="center"/>
        <w:rPr>
          <w:szCs w:val="24"/>
        </w:rPr>
      </w:pPr>
      <w:r w:rsidRPr="00ED1650">
        <w:rPr>
          <w:b/>
          <w:szCs w:val="24"/>
        </w:rPr>
        <w:t xml:space="preserve">4. </w:t>
      </w:r>
      <w:r w:rsidR="00AE72B1" w:rsidRPr="00ED1650">
        <w:rPr>
          <w:b/>
          <w:szCs w:val="24"/>
        </w:rPr>
        <w:t>pav.</w:t>
      </w:r>
      <w:r w:rsidR="00AE72B1" w:rsidRPr="00ED1650">
        <w:rPr>
          <w:szCs w:val="24"/>
        </w:rPr>
        <w:t xml:space="preserve"> Seniūnijų išsidėstymas Ukmergės rajone</w:t>
      </w:r>
      <w:r w:rsidR="00AE72B1" w:rsidRPr="00ED1650">
        <w:rPr>
          <w:rStyle w:val="Puslapioinaosnuoroda"/>
          <w:szCs w:val="24"/>
        </w:rPr>
        <w:footnoteReference w:id="6"/>
      </w:r>
    </w:p>
    <w:p w14:paraId="2BB98321" w14:textId="77777777" w:rsidR="00AE72B1" w:rsidRPr="00ED1650" w:rsidRDefault="00AE72B1" w:rsidP="00AE72B1">
      <w:pPr>
        <w:autoSpaceDE w:val="0"/>
        <w:autoSpaceDN w:val="0"/>
        <w:adjustRightInd w:val="0"/>
        <w:spacing w:after="0" w:line="240" w:lineRule="auto"/>
        <w:jc w:val="both"/>
        <w:rPr>
          <w:szCs w:val="24"/>
        </w:rPr>
      </w:pPr>
    </w:p>
    <w:p w14:paraId="06E84FA6" w14:textId="77777777" w:rsidR="00AE72B1" w:rsidRPr="00ED1650" w:rsidRDefault="00AE72B1" w:rsidP="000F4EB5">
      <w:pPr>
        <w:autoSpaceDE w:val="0"/>
        <w:autoSpaceDN w:val="0"/>
        <w:adjustRightInd w:val="0"/>
        <w:spacing w:after="0" w:line="240" w:lineRule="auto"/>
        <w:jc w:val="both"/>
      </w:pPr>
      <w:r w:rsidRPr="00ED1650">
        <w:t>2011 m. Lietuvos gyventojų ir būstų surašymo duomenimis, rajone yra 10 miestelių: Deltuva, Lyduokiai, Pabaiskas, Siesikai, Šešuoliai, Taujėnai, Vepriai, Vidiškiai. Želva ir Žemaitkiemis; 481 kaimas ir 99 viensėdžiai</w:t>
      </w:r>
      <w:r w:rsidRPr="00ED1650">
        <w:rPr>
          <w:rStyle w:val="Puslapioinaosnuoroda"/>
        </w:rPr>
        <w:footnoteReference w:id="7"/>
      </w:r>
      <w:r w:rsidRPr="00ED1650">
        <w:t>.</w:t>
      </w:r>
    </w:p>
    <w:p w14:paraId="194451CC" w14:textId="77777777" w:rsidR="00AE72B1" w:rsidRPr="00FD1670" w:rsidRDefault="00AE72B1" w:rsidP="000F4EB5">
      <w:pPr>
        <w:autoSpaceDE w:val="0"/>
        <w:autoSpaceDN w:val="0"/>
        <w:adjustRightInd w:val="0"/>
        <w:spacing w:after="0" w:line="240" w:lineRule="auto"/>
        <w:jc w:val="both"/>
        <w:rPr>
          <w:szCs w:val="24"/>
        </w:rPr>
      </w:pPr>
      <w:r w:rsidRPr="00ED1650">
        <w:t xml:space="preserve">Gyventojų pasiskirstymas pagal gyvenamąsias vietoves ir seniūnijas, remiantis 2011 m. gyventojų ir būstų surašymo rezultatais, matomas 2.1.1. lentelėje, parodo, kad 56,28 proc. rajono gyventojų gyvena nedidelėse, iki 200 gyventojų turinčiose, gyvenvietėse. 42,98 proc. gyventojų gyvena </w:t>
      </w:r>
      <w:r w:rsidR="00ED1650">
        <w:t>gyve</w:t>
      </w:r>
      <w:r w:rsidR="00ED1650" w:rsidRPr="00ED1650">
        <w:t>namosiose</w:t>
      </w:r>
      <w:r w:rsidRPr="00ED1650">
        <w:t xml:space="preserve"> vietose, kurių gyventojų skaičius nuo 201 iki 1000 gyventojų</w:t>
      </w:r>
      <w:r w:rsidRPr="00FD1670">
        <w:rPr>
          <w:szCs w:val="24"/>
        </w:rPr>
        <w:t>.</w:t>
      </w:r>
      <w:r w:rsidR="006B1DB9" w:rsidRPr="006B1DB9">
        <w:rPr>
          <w:szCs w:val="24"/>
        </w:rPr>
        <w:t xml:space="preserve"> Pagal 2014 m. duomenis</w:t>
      </w:r>
      <w:r w:rsidR="00FF61EE">
        <w:rPr>
          <w:szCs w:val="24"/>
        </w:rPr>
        <w:t xml:space="preserve"> (žr. Priedą Nr. 16)</w:t>
      </w:r>
      <w:r w:rsidR="006B1DB9" w:rsidRPr="006B1DB9">
        <w:rPr>
          <w:szCs w:val="24"/>
        </w:rPr>
        <w:t xml:space="preserve"> gyvenantys </w:t>
      </w:r>
      <w:r w:rsidR="00832203" w:rsidRPr="008666BF">
        <w:rPr>
          <w:szCs w:val="24"/>
        </w:rPr>
        <w:t>gyv. vietovėse iki 200 gyventojų (išskyrus viensėdžius) ir gyvenantys gyv. vietovėse nuo 201 iki 1000 gyventojų sudarė panašią dalį visų gyventojų, atitinkamai 49,7 proc. ir 48,9 proc.</w:t>
      </w:r>
    </w:p>
    <w:p w14:paraId="6D02C551" w14:textId="77777777" w:rsidR="00AE72B1" w:rsidRPr="00ED1650" w:rsidRDefault="00AE72B1" w:rsidP="00AE72B1">
      <w:pPr>
        <w:spacing w:after="0" w:line="240" w:lineRule="auto"/>
        <w:jc w:val="center"/>
        <w:rPr>
          <w:rFonts w:eastAsia="Times New Roman"/>
          <w:b/>
        </w:rPr>
      </w:pPr>
    </w:p>
    <w:p w14:paraId="1E5895D6" w14:textId="77777777" w:rsidR="00AE72B1" w:rsidRPr="00ED1650" w:rsidRDefault="00AE72B1" w:rsidP="00AE72B1">
      <w:pPr>
        <w:spacing w:after="0" w:line="240" w:lineRule="auto"/>
        <w:jc w:val="center"/>
        <w:rPr>
          <w:rFonts w:eastAsia="Times New Roman"/>
        </w:rPr>
      </w:pPr>
      <w:r w:rsidRPr="00ED1650">
        <w:rPr>
          <w:rFonts w:eastAsia="Times New Roman"/>
          <w:b/>
        </w:rPr>
        <w:t>2.1.1. lentelė.</w:t>
      </w:r>
      <w:r w:rsidR="00BB5D38">
        <w:rPr>
          <w:rFonts w:eastAsia="Times New Roman"/>
        </w:rPr>
        <w:t xml:space="preserve"> Ukmergės </w:t>
      </w:r>
      <w:r w:rsidRPr="00ED1650">
        <w:rPr>
          <w:rFonts w:eastAsia="Times New Roman"/>
        </w:rPr>
        <w:t>VVG teritorijos gyventojų skaičius pagal gyvenamąsias vietoves</w:t>
      </w:r>
      <w:r w:rsidR="006D709C">
        <w:rPr>
          <w:rFonts w:eastAsia="Times New Roman"/>
        </w:rPr>
        <w:t>, gyv. vnt.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945"/>
        <w:gridCol w:w="945"/>
        <w:gridCol w:w="765"/>
        <w:gridCol w:w="855"/>
        <w:gridCol w:w="765"/>
        <w:gridCol w:w="806"/>
        <w:gridCol w:w="769"/>
        <w:gridCol w:w="810"/>
        <w:gridCol w:w="855"/>
        <w:gridCol w:w="855"/>
      </w:tblGrid>
      <w:tr w:rsidR="00B93351" w:rsidRPr="00ED1650" w14:paraId="4E4CEE16" w14:textId="77777777" w:rsidTr="008666BF">
        <w:tc>
          <w:tcPr>
            <w:tcW w:w="1548" w:type="dxa"/>
            <w:vMerge w:val="restart"/>
            <w:vAlign w:val="center"/>
          </w:tcPr>
          <w:p w14:paraId="4778EB50" w14:textId="77777777" w:rsidR="00B93351" w:rsidRPr="00ED1650" w:rsidRDefault="00B93351" w:rsidP="001E3613">
            <w:pPr>
              <w:spacing w:after="0" w:line="240" w:lineRule="auto"/>
              <w:jc w:val="center"/>
              <w:rPr>
                <w:b/>
                <w:sz w:val="22"/>
              </w:rPr>
            </w:pPr>
            <w:r w:rsidRPr="00ED1650">
              <w:rPr>
                <w:b/>
                <w:sz w:val="22"/>
              </w:rPr>
              <w:t>Seniūnija</w:t>
            </w:r>
          </w:p>
        </w:tc>
        <w:tc>
          <w:tcPr>
            <w:tcW w:w="1890" w:type="dxa"/>
            <w:gridSpan w:val="2"/>
            <w:vAlign w:val="center"/>
          </w:tcPr>
          <w:p w14:paraId="04E83B3A" w14:textId="77777777" w:rsidR="00B93351" w:rsidRPr="00ED1650" w:rsidRDefault="00B93351" w:rsidP="001E3613">
            <w:pPr>
              <w:spacing w:after="0" w:line="240" w:lineRule="auto"/>
              <w:jc w:val="center"/>
              <w:rPr>
                <w:b/>
                <w:sz w:val="22"/>
              </w:rPr>
            </w:pPr>
            <w:r w:rsidRPr="00ED1650">
              <w:rPr>
                <w:b/>
                <w:sz w:val="22"/>
              </w:rPr>
              <w:t>Gyvenantys viensėdžiuose (vienkiemiuose)</w:t>
            </w:r>
          </w:p>
        </w:tc>
        <w:tc>
          <w:tcPr>
            <w:tcW w:w="1620" w:type="dxa"/>
            <w:gridSpan w:val="2"/>
            <w:vAlign w:val="center"/>
          </w:tcPr>
          <w:p w14:paraId="5C34C768" w14:textId="77777777" w:rsidR="00B93351" w:rsidRPr="00ED1650" w:rsidRDefault="00B93351" w:rsidP="001E3613">
            <w:pPr>
              <w:spacing w:after="0" w:line="240" w:lineRule="auto"/>
              <w:jc w:val="center"/>
              <w:rPr>
                <w:b/>
                <w:sz w:val="22"/>
              </w:rPr>
            </w:pPr>
            <w:r w:rsidRPr="00ED1650">
              <w:rPr>
                <w:b/>
                <w:sz w:val="22"/>
              </w:rPr>
              <w:t>Gyvenantys gyv. vietovėse iki 200 gyventojų (išskyrus viensėdžius)</w:t>
            </w:r>
          </w:p>
        </w:tc>
        <w:tc>
          <w:tcPr>
            <w:tcW w:w="1571" w:type="dxa"/>
            <w:gridSpan w:val="2"/>
            <w:vAlign w:val="center"/>
          </w:tcPr>
          <w:p w14:paraId="6FD2C87B" w14:textId="77777777" w:rsidR="00B93351" w:rsidRPr="00ED1650" w:rsidRDefault="00B93351" w:rsidP="001E3613">
            <w:pPr>
              <w:spacing w:after="0" w:line="240" w:lineRule="auto"/>
              <w:jc w:val="center"/>
              <w:rPr>
                <w:b/>
                <w:sz w:val="22"/>
              </w:rPr>
            </w:pPr>
            <w:r w:rsidRPr="00ED1650">
              <w:rPr>
                <w:b/>
                <w:sz w:val="22"/>
              </w:rPr>
              <w:t>Gyvenantys gyv. vietovėse nuo 201 iki 1000 gyventojų</w:t>
            </w:r>
          </w:p>
        </w:tc>
        <w:tc>
          <w:tcPr>
            <w:tcW w:w="1579" w:type="dxa"/>
            <w:gridSpan w:val="2"/>
            <w:vAlign w:val="center"/>
          </w:tcPr>
          <w:p w14:paraId="0461FF83" w14:textId="77777777" w:rsidR="00B93351" w:rsidRPr="00ED1650" w:rsidRDefault="00B93351" w:rsidP="001E3613">
            <w:pPr>
              <w:spacing w:after="0" w:line="240" w:lineRule="auto"/>
              <w:jc w:val="center"/>
              <w:rPr>
                <w:b/>
                <w:sz w:val="22"/>
              </w:rPr>
            </w:pPr>
            <w:r w:rsidRPr="00ED1650">
              <w:rPr>
                <w:b/>
                <w:sz w:val="22"/>
              </w:rPr>
              <w:t>Gyvenantys gyv. vietovėse nuo 1001 iki 2999 gyventojų</w:t>
            </w:r>
          </w:p>
        </w:tc>
        <w:tc>
          <w:tcPr>
            <w:tcW w:w="1710" w:type="dxa"/>
            <w:gridSpan w:val="2"/>
            <w:vAlign w:val="center"/>
          </w:tcPr>
          <w:p w14:paraId="3E93FC90" w14:textId="77777777" w:rsidR="00B93351" w:rsidRPr="00ED1650" w:rsidRDefault="00B93351" w:rsidP="001E3613">
            <w:pPr>
              <w:spacing w:after="0" w:line="240" w:lineRule="auto"/>
              <w:jc w:val="center"/>
              <w:rPr>
                <w:b/>
                <w:sz w:val="22"/>
              </w:rPr>
            </w:pPr>
            <w:r w:rsidRPr="00ED1650">
              <w:rPr>
                <w:b/>
                <w:sz w:val="22"/>
              </w:rPr>
              <w:t>Gyvenantys gyv. vietovėse nuo 3000 iki 6000 gyventojų (išskyrus savivaldybių centrus)</w:t>
            </w:r>
          </w:p>
        </w:tc>
      </w:tr>
      <w:tr w:rsidR="00B93351" w:rsidRPr="00ED1650" w14:paraId="2D9C6523" w14:textId="77777777" w:rsidTr="008666BF">
        <w:tc>
          <w:tcPr>
            <w:tcW w:w="1548" w:type="dxa"/>
            <w:vMerge/>
            <w:vAlign w:val="center"/>
          </w:tcPr>
          <w:p w14:paraId="7856B0A8" w14:textId="77777777" w:rsidR="00B93351" w:rsidRPr="00ED1650" w:rsidRDefault="00B93351" w:rsidP="001E3613">
            <w:pPr>
              <w:spacing w:after="0" w:line="240" w:lineRule="auto"/>
              <w:jc w:val="center"/>
              <w:rPr>
                <w:b/>
                <w:sz w:val="22"/>
              </w:rPr>
            </w:pPr>
          </w:p>
        </w:tc>
        <w:tc>
          <w:tcPr>
            <w:tcW w:w="945" w:type="dxa"/>
            <w:vAlign w:val="center"/>
          </w:tcPr>
          <w:p w14:paraId="30C42819" w14:textId="77777777" w:rsidR="00B93351" w:rsidRPr="00ED1650" w:rsidRDefault="00B93351" w:rsidP="001E3613">
            <w:pPr>
              <w:spacing w:after="0" w:line="240" w:lineRule="auto"/>
              <w:ind w:right="-63"/>
              <w:jc w:val="center"/>
              <w:rPr>
                <w:sz w:val="20"/>
                <w:szCs w:val="20"/>
              </w:rPr>
            </w:pPr>
            <w:r w:rsidRPr="00ED1650">
              <w:rPr>
                <w:sz w:val="20"/>
                <w:szCs w:val="20"/>
              </w:rPr>
              <w:t>2011</w:t>
            </w:r>
            <w:r w:rsidRPr="00ED1650">
              <w:rPr>
                <w:sz w:val="20"/>
                <w:szCs w:val="20"/>
                <w:vertAlign w:val="superscript"/>
              </w:rPr>
              <w:t>*</w:t>
            </w:r>
            <w:r w:rsidRPr="00ED1650">
              <w:rPr>
                <w:sz w:val="20"/>
                <w:szCs w:val="20"/>
              </w:rPr>
              <w:t xml:space="preserve"> m.</w:t>
            </w:r>
          </w:p>
        </w:tc>
        <w:tc>
          <w:tcPr>
            <w:tcW w:w="945" w:type="dxa"/>
            <w:vAlign w:val="center"/>
          </w:tcPr>
          <w:p w14:paraId="704325B7" w14:textId="77777777" w:rsidR="00B93351" w:rsidRPr="00ED1650" w:rsidRDefault="00B93351" w:rsidP="001E3613">
            <w:pPr>
              <w:tabs>
                <w:tab w:val="left" w:pos="747"/>
              </w:tabs>
              <w:spacing w:after="0" w:line="240" w:lineRule="auto"/>
              <w:ind w:left="-63" w:right="-108"/>
              <w:jc w:val="center"/>
              <w:rPr>
                <w:sz w:val="20"/>
                <w:szCs w:val="20"/>
              </w:rPr>
            </w:pPr>
            <w:r w:rsidRPr="00ED1650">
              <w:rPr>
                <w:sz w:val="20"/>
                <w:szCs w:val="20"/>
              </w:rPr>
              <w:t>2014</w:t>
            </w:r>
            <w:r w:rsidRPr="00ED1650">
              <w:rPr>
                <w:sz w:val="20"/>
                <w:szCs w:val="20"/>
                <w:vertAlign w:val="superscript"/>
              </w:rPr>
              <w:t>**</w:t>
            </w:r>
            <w:r w:rsidRPr="00ED1650">
              <w:rPr>
                <w:sz w:val="20"/>
                <w:szCs w:val="20"/>
              </w:rPr>
              <w:t xml:space="preserve"> m.</w:t>
            </w:r>
          </w:p>
        </w:tc>
        <w:tc>
          <w:tcPr>
            <w:tcW w:w="765" w:type="dxa"/>
            <w:vAlign w:val="center"/>
          </w:tcPr>
          <w:p w14:paraId="5B0AC721" w14:textId="77777777" w:rsidR="00B93351" w:rsidRPr="00ED1650" w:rsidRDefault="00B93351" w:rsidP="001E3613">
            <w:pPr>
              <w:spacing w:after="0" w:line="240" w:lineRule="auto"/>
              <w:ind w:left="-108" w:right="-153"/>
              <w:jc w:val="center"/>
              <w:rPr>
                <w:sz w:val="20"/>
                <w:szCs w:val="20"/>
              </w:rPr>
            </w:pPr>
            <w:r w:rsidRPr="00ED1650">
              <w:rPr>
                <w:sz w:val="20"/>
                <w:szCs w:val="20"/>
              </w:rPr>
              <w:t>2011 m.</w:t>
            </w:r>
          </w:p>
        </w:tc>
        <w:tc>
          <w:tcPr>
            <w:tcW w:w="855" w:type="dxa"/>
            <w:vAlign w:val="center"/>
          </w:tcPr>
          <w:p w14:paraId="47861B53" w14:textId="77777777" w:rsidR="00B93351" w:rsidRPr="00ED1650" w:rsidRDefault="00B93351" w:rsidP="001E3613">
            <w:pPr>
              <w:spacing w:after="0" w:line="240" w:lineRule="auto"/>
              <w:ind w:left="-63" w:right="-108"/>
              <w:jc w:val="center"/>
              <w:rPr>
                <w:sz w:val="20"/>
                <w:szCs w:val="20"/>
              </w:rPr>
            </w:pPr>
            <w:r w:rsidRPr="00ED1650">
              <w:rPr>
                <w:sz w:val="20"/>
                <w:szCs w:val="20"/>
              </w:rPr>
              <w:t>2014 m.</w:t>
            </w:r>
          </w:p>
        </w:tc>
        <w:tc>
          <w:tcPr>
            <w:tcW w:w="765" w:type="dxa"/>
            <w:vAlign w:val="center"/>
          </w:tcPr>
          <w:p w14:paraId="7ED30CED" w14:textId="77777777" w:rsidR="00B93351" w:rsidRPr="00ED1650" w:rsidRDefault="00B93351" w:rsidP="001E3613">
            <w:pPr>
              <w:spacing w:after="0" w:line="240" w:lineRule="auto"/>
              <w:ind w:left="-108" w:right="-153"/>
              <w:jc w:val="center"/>
              <w:rPr>
                <w:sz w:val="20"/>
                <w:szCs w:val="20"/>
              </w:rPr>
            </w:pPr>
            <w:r w:rsidRPr="00ED1650">
              <w:rPr>
                <w:sz w:val="20"/>
                <w:szCs w:val="20"/>
              </w:rPr>
              <w:t>2011 m.</w:t>
            </w:r>
          </w:p>
        </w:tc>
        <w:tc>
          <w:tcPr>
            <w:tcW w:w="806" w:type="dxa"/>
            <w:vAlign w:val="center"/>
          </w:tcPr>
          <w:p w14:paraId="01A3CEC5" w14:textId="77777777" w:rsidR="00B93351" w:rsidRPr="00ED1650" w:rsidRDefault="00B93351" w:rsidP="001E3613">
            <w:pPr>
              <w:spacing w:after="0" w:line="240" w:lineRule="auto"/>
              <w:ind w:left="-153" w:right="-108"/>
              <w:jc w:val="center"/>
              <w:rPr>
                <w:sz w:val="20"/>
                <w:szCs w:val="20"/>
              </w:rPr>
            </w:pPr>
            <w:r w:rsidRPr="00ED1650">
              <w:rPr>
                <w:sz w:val="20"/>
                <w:szCs w:val="20"/>
              </w:rPr>
              <w:t>2014 m.</w:t>
            </w:r>
          </w:p>
        </w:tc>
        <w:tc>
          <w:tcPr>
            <w:tcW w:w="769" w:type="dxa"/>
            <w:vAlign w:val="center"/>
          </w:tcPr>
          <w:p w14:paraId="044019FC" w14:textId="77777777" w:rsidR="00B93351" w:rsidRPr="00ED1650" w:rsidRDefault="00B93351" w:rsidP="001E3613">
            <w:pPr>
              <w:spacing w:after="0" w:line="240" w:lineRule="auto"/>
              <w:ind w:left="-108" w:right="-108"/>
              <w:jc w:val="center"/>
              <w:rPr>
                <w:sz w:val="20"/>
                <w:szCs w:val="20"/>
              </w:rPr>
            </w:pPr>
            <w:r w:rsidRPr="00ED1650">
              <w:rPr>
                <w:sz w:val="20"/>
                <w:szCs w:val="20"/>
              </w:rPr>
              <w:t>2011 m.</w:t>
            </w:r>
          </w:p>
        </w:tc>
        <w:tc>
          <w:tcPr>
            <w:tcW w:w="810" w:type="dxa"/>
            <w:vAlign w:val="center"/>
          </w:tcPr>
          <w:p w14:paraId="2A3197CA" w14:textId="77777777" w:rsidR="00B93351" w:rsidRPr="00ED1650" w:rsidRDefault="00B93351" w:rsidP="001E3613">
            <w:pPr>
              <w:spacing w:after="0" w:line="240" w:lineRule="auto"/>
              <w:ind w:left="-108" w:right="-108"/>
              <w:jc w:val="center"/>
              <w:rPr>
                <w:sz w:val="20"/>
                <w:szCs w:val="20"/>
              </w:rPr>
            </w:pPr>
            <w:r w:rsidRPr="00ED1650">
              <w:rPr>
                <w:sz w:val="20"/>
                <w:szCs w:val="20"/>
              </w:rPr>
              <w:t>2014 m.</w:t>
            </w:r>
          </w:p>
        </w:tc>
        <w:tc>
          <w:tcPr>
            <w:tcW w:w="855" w:type="dxa"/>
            <w:vAlign w:val="center"/>
          </w:tcPr>
          <w:p w14:paraId="4B98EB0B" w14:textId="77777777" w:rsidR="00B93351" w:rsidRPr="00ED1650" w:rsidRDefault="00B93351" w:rsidP="001E3613">
            <w:pPr>
              <w:spacing w:after="0" w:line="240" w:lineRule="auto"/>
              <w:ind w:left="-108" w:right="-63"/>
              <w:jc w:val="center"/>
              <w:rPr>
                <w:sz w:val="20"/>
                <w:szCs w:val="20"/>
              </w:rPr>
            </w:pPr>
            <w:r w:rsidRPr="00ED1650">
              <w:rPr>
                <w:sz w:val="20"/>
                <w:szCs w:val="20"/>
              </w:rPr>
              <w:t>2011 m.</w:t>
            </w:r>
          </w:p>
        </w:tc>
        <w:tc>
          <w:tcPr>
            <w:tcW w:w="855" w:type="dxa"/>
            <w:vAlign w:val="center"/>
          </w:tcPr>
          <w:p w14:paraId="447DEA90" w14:textId="77777777" w:rsidR="00B93351" w:rsidRPr="00ED1650" w:rsidRDefault="00B93351" w:rsidP="001E3613">
            <w:pPr>
              <w:spacing w:after="0" w:line="240" w:lineRule="auto"/>
              <w:ind w:right="-108"/>
              <w:jc w:val="center"/>
              <w:rPr>
                <w:sz w:val="20"/>
                <w:szCs w:val="20"/>
              </w:rPr>
            </w:pPr>
            <w:r w:rsidRPr="00ED1650">
              <w:rPr>
                <w:sz w:val="20"/>
                <w:szCs w:val="20"/>
              </w:rPr>
              <w:t>2014 m.</w:t>
            </w:r>
          </w:p>
        </w:tc>
      </w:tr>
      <w:tr w:rsidR="00B93351" w:rsidRPr="00ED1650" w14:paraId="402598D6" w14:textId="77777777" w:rsidTr="008666BF">
        <w:tc>
          <w:tcPr>
            <w:tcW w:w="1548" w:type="dxa"/>
          </w:tcPr>
          <w:p w14:paraId="63E0CCD9" w14:textId="77777777" w:rsidR="00B93351" w:rsidRPr="00ED1650" w:rsidRDefault="00B93351" w:rsidP="001E3613">
            <w:pPr>
              <w:spacing w:after="0" w:line="240" w:lineRule="auto"/>
              <w:jc w:val="both"/>
              <w:rPr>
                <w:sz w:val="22"/>
              </w:rPr>
            </w:pPr>
            <w:r w:rsidRPr="00ED1650">
              <w:rPr>
                <w:sz w:val="22"/>
              </w:rPr>
              <w:t>Deltuvos</w:t>
            </w:r>
          </w:p>
        </w:tc>
        <w:tc>
          <w:tcPr>
            <w:tcW w:w="945" w:type="dxa"/>
            <w:vAlign w:val="center"/>
          </w:tcPr>
          <w:p w14:paraId="421F9891" w14:textId="77777777" w:rsidR="00B93351" w:rsidRPr="00ED1650" w:rsidRDefault="00B93351" w:rsidP="001E3613">
            <w:pPr>
              <w:spacing w:after="0" w:line="240" w:lineRule="auto"/>
              <w:jc w:val="center"/>
              <w:rPr>
                <w:sz w:val="22"/>
              </w:rPr>
            </w:pPr>
            <w:r w:rsidRPr="00ED1650">
              <w:rPr>
                <w:sz w:val="22"/>
              </w:rPr>
              <w:t>5</w:t>
            </w:r>
          </w:p>
        </w:tc>
        <w:tc>
          <w:tcPr>
            <w:tcW w:w="945" w:type="dxa"/>
            <w:vAlign w:val="center"/>
          </w:tcPr>
          <w:p w14:paraId="512CD68E" w14:textId="77777777" w:rsidR="00B93351" w:rsidRPr="00ED1650" w:rsidRDefault="00B93351" w:rsidP="001E3613">
            <w:pPr>
              <w:spacing w:after="0" w:line="240" w:lineRule="auto"/>
              <w:jc w:val="center"/>
              <w:rPr>
                <w:sz w:val="22"/>
              </w:rPr>
            </w:pPr>
            <w:r w:rsidRPr="00ED1650">
              <w:rPr>
                <w:sz w:val="22"/>
              </w:rPr>
              <w:t>3</w:t>
            </w:r>
          </w:p>
        </w:tc>
        <w:tc>
          <w:tcPr>
            <w:tcW w:w="765" w:type="dxa"/>
            <w:vAlign w:val="center"/>
          </w:tcPr>
          <w:p w14:paraId="402FE44C" w14:textId="77777777" w:rsidR="00B93351" w:rsidRPr="00ED1650" w:rsidRDefault="00B93351" w:rsidP="001E3613">
            <w:pPr>
              <w:spacing w:after="0" w:line="240" w:lineRule="auto"/>
              <w:jc w:val="center"/>
              <w:rPr>
                <w:sz w:val="22"/>
              </w:rPr>
            </w:pPr>
            <w:r w:rsidRPr="00ED1650">
              <w:rPr>
                <w:sz w:val="22"/>
              </w:rPr>
              <w:t>995</w:t>
            </w:r>
          </w:p>
        </w:tc>
        <w:tc>
          <w:tcPr>
            <w:tcW w:w="855" w:type="dxa"/>
            <w:vAlign w:val="center"/>
          </w:tcPr>
          <w:p w14:paraId="085601DE" w14:textId="77777777" w:rsidR="00B93351" w:rsidRPr="00ED1650" w:rsidRDefault="00B93351" w:rsidP="001E3613">
            <w:pPr>
              <w:spacing w:after="0" w:line="240" w:lineRule="auto"/>
              <w:jc w:val="center"/>
              <w:rPr>
                <w:sz w:val="22"/>
              </w:rPr>
            </w:pPr>
            <w:r w:rsidRPr="00ED1650">
              <w:rPr>
                <w:sz w:val="22"/>
              </w:rPr>
              <w:t>1 020</w:t>
            </w:r>
          </w:p>
        </w:tc>
        <w:tc>
          <w:tcPr>
            <w:tcW w:w="765" w:type="dxa"/>
            <w:vAlign w:val="center"/>
          </w:tcPr>
          <w:p w14:paraId="66925559" w14:textId="77777777" w:rsidR="00B93351" w:rsidRPr="00ED1650" w:rsidRDefault="00B93351" w:rsidP="001E3613">
            <w:pPr>
              <w:spacing w:after="0" w:line="240" w:lineRule="auto"/>
              <w:jc w:val="center"/>
              <w:rPr>
                <w:sz w:val="22"/>
              </w:rPr>
            </w:pPr>
            <w:r w:rsidRPr="00ED1650">
              <w:rPr>
                <w:sz w:val="22"/>
              </w:rPr>
              <w:t>1 675</w:t>
            </w:r>
          </w:p>
        </w:tc>
        <w:tc>
          <w:tcPr>
            <w:tcW w:w="806" w:type="dxa"/>
            <w:vAlign w:val="center"/>
          </w:tcPr>
          <w:p w14:paraId="16E11DE9" w14:textId="77777777" w:rsidR="00B93351" w:rsidRPr="00ED1650" w:rsidRDefault="00B93351" w:rsidP="001E3613">
            <w:pPr>
              <w:spacing w:after="0" w:line="240" w:lineRule="auto"/>
              <w:jc w:val="center"/>
              <w:rPr>
                <w:sz w:val="22"/>
              </w:rPr>
            </w:pPr>
            <w:r w:rsidRPr="00ED1650">
              <w:rPr>
                <w:sz w:val="22"/>
              </w:rPr>
              <w:t>1 694</w:t>
            </w:r>
          </w:p>
        </w:tc>
        <w:tc>
          <w:tcPr>
            <w:tcW w:w="769" w:type="dxa"/>
            <w:vAlign w:val="center"/>
          </w:tcPr>
          <w:p w14:paraId="554540AB"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5CCED5D5" w14:textId="77777777" w:rsidR="00B93351" w:rsidRPr="00ED1650" w:rsidRDefault="00B93351" w:rsidP="001E3613">
            <w:pPr>
              <w:spacing w:after="0" w:line="240" w:lineRule="auto"/>
              <w:jc w:val="center"/>
              <w:rPr>
                <w:sz w:val="22"/>
              </w:rPr>
            </w:pPr>
          </w:p>
        </w:tc>
        <w:tc>
          <w:tcPr>
            <w:tcW w:w="855" w:type="dxa"/>
            <w:vAlign w:val="center"/>
          </w:tcPr>
          <w:p w14:paraId="05EE33EF"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1E4B0C5A" w14:textId="77777777" w:rsidR="00B93351" w:rsidRPr="00ED1650" w:rsidRDefault="00B93351" w:rsidP="001E3613">
            <w:pPr>
              <w:spacing w:after="0" w:line="240" w:lineRule="auto"/>
              <w:jc w:val="center"/>
              <w:rPr>
                <w:sz w:val="22"/>
              </w:rPr>
            </w:pPr>
          </w:p>
        </w:tc>
      </w:tr>
      <w:tr w:rsidR="00B93351" w:rsidRPr="00ED1650" w14:paraId="73F0148E" w14:textId="77777777" w:rsidTr="008666BF">
        <w:tc>
          <w:tcPr>
            <w:tcW w:w="1548" w:type="dxa"/>
          </w:tcPr>
          <w:p w14:paraId="7D650FCC" w14:textId="77777777" w:rsidR="00B93351" w:rsidRPr="00ED1650" w:rsidRDefault="00B93351" w:rsidP="001E3613">
            <w:pPr>
              <w:spacing w:after="0" w:line="240" w:lineRule="auto"/>
              <w:jc w:val="both"/>
              <w:rPr>
                <w:sz w:val="22"/>
              </w:rPr>
            </w:pPr>
            <w:r w:rsidRPr="00ED1650">
              <w:rPr>
                <w:sz w:val="22"/>
              </w:rPr>
              <w:t>Lyduokių</w:t>
            </w:r>
          </w:p>
        </w:tc>
        <w:tc>
          <w:tcPr>
            <w:tcW w:w="945" w:type="dxa"/>
            <w:vAlign w:val="center"/>
          </w:tcPr>
          <w:p w14:paraId="291BFEF2" w14:textId="77777777" w:rsidR="00B93351" w:rsidRPr="00ED1650" w:rsidRDefault="00B93351" w:rsidP="001E3613">
            <w:pPr>
              <w:spacing w:after="0" w:line="240" w:lineRule="auto"/>
              <w:jc w:val="center"/>
              <w:rPr>
                <w:sz w:val="22"/>
              </w:rPr>
            </w:pPr>
            <w:r w:rsidRPr="00ED1650">
              <w:rPr>
                <w:sz w:val="22"/>
              </w:rPr>
              <w:t>4</w:t>
            </w:r>
          </w:p>
        </w:tc>
        <w:tc>
          <w:tcPr>
            <w:tcW w:w="945" w:type="dxa"/>
            <w:vAlign w:val="center"/>
          </w:tcPr>
          <w:p w14:paraId="32104AE1" w14:textId="77777777" w:rsidR="00B93351" w:rsidRPr="00ED1650" w:rsidRDefault="00B93351" w:rsidP="001E3613">
            <w:pPr>
              <w:spacing w:after="0" w:line="240" w:lineRule="auto"/>
              <w:jc w:val="center"/>
              <w:rPr>
                <w:sz w:val="22"/>
              </w:rPr>
            </w:pPr>
            <w:r w:rsidRPr="00ED1650">
              <w:rPr>
                <w:sz w:val="22"/>
              </w:rPr>
              <w:t>3</w:t>
            </w:r>
          </w:p>
        </w:tc>
        <w:tc>
          <w:tcPr>
            <w:tcW w:w="765" w:type="dxa"/>
            <w:vAlign w:val="center"/>
          </w:tcPr>
          <w:p w14:paraId="36155FB9" w14:textId="77777777" w:rsidR="00B93351" w:rsidRPr="00ED1650" w:rsidRDefault="00B93351" w:rsidP="001E3613">
            <w:pPr>
              <w:spacing w:after="0" w:line="240" w:lineRule="auto"/>
              <w:jc w:val="center"/>
              <w:rPr>
                <w:sz w:val="22"/>
              </w:rPr>
            </w:pPr>
            <w:r w:rsidRPr="00ED1650">
              <w:rPr>
                <w:sz w:val="22"/>
              </w:rPr>
              <w:t>1 000</w:t>
            </w:r>
          </w:p>
        </w:tc>
        <w:tc>
          <w:tcPr>
            <w:tcW w:w="855" w:type="dxa"/>
            <w:vAlign w:val="center"/>
          </w:tcPr>
          <w:p w14:paraId="6D0608B5" w14:textId="77777777" w:rsidR="00B93351" w:rsidRPr="00ED1650" w:rsidRDefault="00B93351" w:rsidP="001E3613">
            <w:pPr>
              <w:spacing w:after="0" w:line="240" w:lineRule="auto"/>
              <w:jc w:val="center"/>
              <w:rPr>
                <w:sz w:val="22"/>
              </w:rPr>
            </w:pPr>
            <w:r w:rsidRPr="00ED1650">
              <w:rPr>
                <w:sz w:val="22"/>
              </w:rPr>
              <w:t>720</w:t>
            </w:r>
          </w:p>
        </w:tc>
        <w:tc>
          <w:tcPr>
            <w:tcW w:w="765" w:type="dxa"/>
            <w:vAlign w:val="center"/>
          </w:tcPr>
          <w:p w14:paraId="1B88F30E" w14:textId="77777777" w:rsidR="00B93351" w:rsidRPr="00ED1650" w:rsidRDefault="00B93351" w:rsidP="001E3613">
            <w:pPr>
              <w:spacing w:after="0" w:line="240" w:lineRule="auto"/>
              <w:jc w:val="center"/>
              <w:rPr>
                <w:sz w:val="22"/>
              </w:rPr>
            </w:pPr>
            <w:r w:rsidRPr="00ED1650">
              <w:rPr>
                <w:sz w:val="22"/>
              </w:rPr>
              <w:t>-</w:t>
            </w:r>
          </w:p>
        </w:tc>
        <w:tc>
          <w:tcPr>
            <w:tcW w:w="806" w:type="dxa"/>
            <w:vAlign w:val="center"/>
          </w:tcPr>
          <w:p w14:paraId="6FE117C1" w14:textId="77777777" w:rsidR="00B93351" w:rsidRPr="00ED1650" w:rsidRDefault="00B93351" w:rsidP="001E3613">
            <w:pPr>
              <w:spacing w:after="0" w:line="240" w:lineRule="auto"/>
              <w:jc w:val="center"/>
              <w:rPr>
                <w:sz w:val="22"/>
              </w:rPr>
            </w:pPr>
            <w:r w:rsidRPr="00ED1650">
              <w:rPr>
                <w:sz w:val="22"/>
              </w:rPr>
              <w:t>320</w:t>
            </w:r>
          </w:p>
        </w:tc>
        <w:tc>
          <w:tcPr>
            <w:tcW w:w="769" w:type="dxa"/>
            <w:vAlign w:val="center"/>
          </w:tcPr>
          <w:p w14:paraId="295945BE"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60D562F6"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75426882"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0FB027B5" w14:textId="77777777" w:rsidR="00B93351" w:rsidRPr="00ED1650" w:rsidRDefault="00B93351" w:rsidP="001E3613">
            <w:pPr>
              <w:spacing w:after="0" w:line="240" w:lineRule="auto"/>
              <w:jc w:val="center"/>
              <w:rPr>
                <w:sz w:val="22"/>
              </w:rPr>
            </w:pPr>
            <w:r w:rsidRPr="00ED1650">
              <w:rPr>
                <w:sz w:val="22"/>
              </w:rPr>
              <w:t>-</w:t>
            </w:r>
          </w:p>
        </w:tc>
      </w:tr>
      <w:tr w:rsidR="00B93351" w:rsidRPr="00ED1650" w14:paraId="298A3FE3" w14:textId="77777777" w:rsidTr="008666BF">
        <w:tc>
          <w:tcPr>
            <w:tcW w:w="1548" w:type="dxa"/>
          </w:tcPr>
          <w:p w14:paraId="5C518891" w14:textId="77777777" w:rsidR="00B93351" w:rsidRPr="00ED1650" w:rsidRDefault="00B93351" w:rsidP="001E3613">
            <w:pPr>
              <w:spacing w:after="0" w:line="240" w:lineRule="auto"/>
              <w:jc w:val="both"/>
              <w:rPr>
                <w:sz w:val="22"/>
              </w:rPr>
            </w:pPr>
            <w:r w:rsidRPr="00ED1650">
              <w:rPr>
                <w:sz w:val="22"/>
              </w:rPr>
              <w:t>Pabaisko</w:t>
            </w:r>
          </w:p>
        </w:tc>
        <w:tc>
          <w:tcPr>
            <w:tcW w:w="945" w:type="dxa"/>
            <w:vAlign w:val="center"/>
          </w:tcPr>
          <w:p w14:paraId="3EF0FB9E" w14:textId="77777777" w:rsidR="00B93351" w:rsidRPr="00ED1650" w:rsidRDefault="00B93351" w:rsidP="001E3613">
            <w:pPr>
              <w:spacing w:after="0" w:line="240" w:lineRule="auto"/>
              <w:jc w:val="center"/>
              <w:rPr>
                <w:sz w:val="22"/>
              </w:rPr>
            </w:pPr>
            <w:r w:rsidRPr="00ED1650">
              <w:rPr>
                <w:sz w:val="22"/>
              </w:rPr>
              <w:t>-</w:t>
            </w:r>
          </w:p>
        </w:tc>
        <w:tc>
          <w:tcPr>
            <w:tcW w:w="945" w:type="dxa"/>
            <w:vAlign w:val="center"/>
          </w:tcPr>
          <w:p w14:paraId="3DF1A72D" w14:textId="77777777" w:rsidR="00B93351" w:rsidRPr="00ED1650" w:rsidRDefault="00B93351" w:rsidP="001E3613">
            <w:pPr>
              <w:spacing w:after="0" w:line="240" w:lineRule="auto"/>
              <w:jc w:val="center"/>
              <w:rPr>
                <w:sz w:val="22"/>
              </w:rPr>
            </w:pPr>
            <w:r w:rsidRPr="00ED1650">
              <w:rPr>
                <w:sz w:val="22"/>
              </w:rPr>
              <w:t>10</w:t>
            </w:r>
          </w:p>
        </w:tc>
        <w:tc>
          <w:tcPr>
            <w:tcW w:w="765" w:type="dxa"/>
            <w:vAlign w:val="center"/>
          </w:tcPr>
          <w:p w14:paraId="7AA74DD3" w14:textId="77777777" w:rsidR="00B93351" w:rsidRPr="00ED1650" w:rsidRDefault="00B93351" w:rsidP="001E3613">
            <w:pPr>
              <w:spacing w:after="0" w:line="240" w:lineRule="auto"/>
              <w:jc w:val="center"/>
              <w:rPr>
                <w:sz w:val="22"/>
              </w:rPr>
            </w:pPr>
            <w:r w:rsidRPr="00ED1650">
              <w:rPr>
                <w:sz w:val="22"/>
              </w:rPr>
              <w:t>936</w:t>
            </w:r>
          </w:p>
        </w:tc>
        <w:tc>
          <w:tcPr>
            <w:tcW w:w="855" w:type="dxa"/>
            <w:vAlign w:val="center"/>
          </w:tcPr>
          <w:p w14:paraId="7F6187BE" w14:textId="77777777" w:rsidR="00B93351" w:rsidRPr="00ED1650" w:rsidRDefault="00B93351" w:rsidP="001E3613">
            <w:pPr>
              <w:spacing w:after="0" w:line="240" w:lineRule="auto"/>
              <w:jc w:val="center"/>
              <w:rPr>
                <w:sz w:val="22"/>
              </w:rPr>
            </w:pPr>
            <w:r w:rsidRPr="00ED1650">
              <w:rPr>
                <w:sz w:val="22"/>
              </w:rPr>
              <w:t>875</w:t>
            </w:r>
          </w:p>
        </w:tc>
        <w:tc>
          <w:tcPr>
            <w:tcW w:w="765" w:type="dxa"/>
            <w:vAlign w:val="center"/>
          </w:tcPr>
          <w:p w14:paraId="5BA17A09" w14:textId="77777777" w:rsidR="00B93351" w:rsidRPr="00ED1650" w:rsidRDefault="00B93351" w:rsidP="001E3613">
            <w:pPr>
              <w:spacing w:after="0" w:line="240" w:lineRule="auto"/>
              <w:jc w:val="center"/>
              <w:rPr>
                <w:sz w:val="22"/>
              </w:rPr>
            </w:pPr>
            <w:r w:rsidRPr="00ED1650">
              <w:rPr>
                <w:sz w:val="22"/>
              </w:rPr>
              <w:t>234</w:t>
            </w:r>
          </w:p>
        </w:tc>
        <w:tc>
          <w:tcPr>
            <w:tcW w:w="806" w:type="dxa"/>
            <w:vAlign w:val="center"/>
          </w:tcPr>
          <w:p w14:paraId="5CD38867" w14:textId="77777777" w:rsidR="00B93351" w:rsidRPr="00ED1650" w:rsidRDefault="00B93351" w:rsidP="001E3613">
            <w:pPr>
              <w:spacing w:after="0" w:line="240" w:lineRule="auto"/>
              <w:jc w:val="center"/>
              <w:rPr>
                <w:sz w:val="22"/>
              </w:rPr>
            </w:pPr>
            <w:r w:rsidRPr="00ED1650">
              <w:rPr>
                <w:sz w:val="22"/>
              </w:rPr>
              <w:t>211</w:t>
            </w:r>
          </w:p>
        </w:tc>
        <w:tc>
          <w:tcPr>
            <w:tcW w:w="769" w:type="dxa"/>
            <w:vAlign w:val="center"/>
          </w:tcPr>
          <w:p w14:paraId="3A24CF27"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312BEF0C"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7D7E7E11"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78B742CA" w14:textId="77777777" w:rsidR="00B93351" w:rsidRPr="00ED1650" w:rsidRDefault="00B93351" w:rsidP="001E3613">
            <w:pPr>
              <w:spacing w:after="0" w:line="240" w:lineRule="auto"/>
              <w:jc w:val="center"/>
              <w:rPr>
                <w:sz w:val="22"/>
              </w:rPr>
            </w:pPr>
            <w:r w:rsidRPr="00ED1650">
              <w:rPr>
                <w:sz w:val="22"/>
              </w:rPr>
              <w:t>-</w:t>
            </w:r>
          </w:p>
        </w:tc>
      </w:tr>
      <w:tr w:rsidR="00B93351" w:rsidRPr="00ED1650" w14:paraId="5956E6F1" w14:textId="77777777" w:rsidTr="008666BF">
        <w:tc>
          <w:tcPr>
            <w:tcW w:w="1548" w:type="dxa"/>
          </w:tcPr>
          <w:p w14:paraId="37C1AEB9" w14:textId="77777777" w:rsidR="00B93351" w:rsidRPr="00ED1650" w:rsidRDefault="00B93351" w:rsidP="001E3613">
            <w:pPr>
              <w:spacing w:after="0" w:line="240" w:lineRule="auto"/>
              <w:jc w:val="both"/>
              <w:rPr>
                <w:sz w:val="22"/>
              </w:rPr>
            </w:pPr>
            <w:proofErr w:type="spellStart"/>
            <w:r w:rsidRPr="00ED1650">
              <w:rPr>
                <w:sz w:val="22"/>
              </w:rPr>
              <w:t>Pivonijos</w:t>
            </w:r>
            <w:proofErr w:type="spellEnd"/>
          </w:p>
        </w:tc>
        <w:tc>
          <w:tcPr>
            <w:tcW w:w="945" w:type="dxa"/>
            <w:vAlign w:val="center"/>
          </w:tcPr>
          <w:p w14:paraId="1C58BF15" w14:textId="77777777" w:rsidR="00B93351" w:rsidRPr="00ED1650" w:rsidRDefault="00B93351" w:rsidP="001E3613">
            <w:pPr>
              <w:spacing w:after="0" w:line="240" w:lineRule="auto"/>
              <w:jc w:val="center"/>
              <w:rPr>
                <w:sz w:val="22"/>
              </w:rPr>
            </w:pPr>
            <w:r w:rsidRPr="00ED1650">
              <w:rPr>
                <w:sz w:val="22"/>
              </w:rPr>
              <w:t>42</w:t>
            </w:r>
          </w:p>
        </w:tc>
        <w:tc>
          <w:tcPr>
            <w:tcW w:w="945" w:type="dxa"/>
            <w:vAlign w:val="center"/>
          </w:tcPr>
          <w:p w14:paraId="13A7543C" w14:textId="77777777" w:rsidR="00B93351" w:rsidRPr="00ED1650" w:rsidRDefault="00B93351" w:rsidP="001E3613">
            <w:pPr>
              <w:spacing w:after="0" w:line="240" w:lineRule="auto"/>
              <w:jc w:val="center"/>
              <w:rPr>
                <w:sz w:val="22"/>
              </w:rPr>
            </w:pPr>
            <w:r w:rsidRPr="00ED1650">
              <w:rPr>
                <w:sz w:val="22"/>
              </w:rPr>
              <w:t>38</w:t>
            </w:r>
          </w:p>
        </w:tc>
        <w:tc>
          <w:tcPr>
            <w:tcW w:w="765" w:type="dxa"/>
            <w:vAlign w:val="center"/>
          </w:tcPr>
          <w:p w14:paraId="15573FD7" w14:textId="77777777" w:rsidR="00B93351" w:rsidRPr="00ED1650" w:rsidRDefault="00B93351" w:rsidP="001E3613">
            <w:pPr>
              <w:spacing w:after="0" w:line="240" w:lineRule="auto"/>
              <w:jc w:val="center"/>
              <w:rPr>
                <w:sz w:val="22"/>
              </w:rPr>
            </w:pPr>
            <w:r w:rsidRPr="00ED1650">
              <w:rPr>
                <w:sz w:val="22"/>
              </w:rPr>
              <w:t>962</w:t>
            </w:r>
          </w:p>
        </w:tc>
        <w:tc>
          <w:tcPr>
            <w:tcW w:w="855" w:type="dxa"/>
            <w:vAlign w:val="center"/>
          </w:tcPr>
          <w:p w14:paraId="4F38DDDE" w14:textId="77777777" w:rsidR="00B93351" w:rsidRPr="00ED1650" w:rsidRDefault="00B93351" w:rsidP="001E3613">
            <w:pPr>
              <w:spacing w:after="0" w:line="240" w:lineRule="auto"/>
              <w:jc w:val="center"/>
              <w:rPr>
                <w:sz w:val="22"/>
              </w:rPr>
            </w:pPr>
            <w:r w:rsidRPr="00ED1650">
              <w:rPr>
                <w:sz w:val="22"/>
              </w:rPr>
              <w:t>1 001</w:t>
            </w:r>
          </w:p>
        </w:tc>
        <w:tc>
          <w:tcPr>
            <w:tcW w:w="765" w:type="dxa"/>
            <w:vAlign w:val="center"/>
          </w:tcPr>
          <w:p w14:paraId="53A4616B" w14:textId="77777777" w:rsidR="00B93351" w:rsidRPr="00ED1650" w:rsidRDefault="00B93351" w:rsidP="001E3613">
            <w:pPr>
              <w:spacing w:after="0" w:line="240" w:lineRule="auto"/>
              <w:jc w:val="center"/>
              <w:rPr>
                <w:sz w:val="22"/>
              </w:rPr>
            </w:pPr>
            <w:r w:rsidRPr="00ED1650">
              <w:rPr>
                <w:sz w:val="22"/>
              </w:rPr>
              <w:t>450</w:t>
            </w:r>
          </w:p>
        </w:tc>
        <w:tc>
          <w:tcPr>
            <w:tcW w:w="806" w:type="dxa"/>
            <w:vAlign w:val="center"/>
          </w:tcPr>
          <w:p w14:paraId="643A228E" w14:textId="77777777" w:rsidR="00B93351" w:rsidRPr="00ED1650" w:rsidRDefault="00B93351" w:rsidP="001E3613">
            <w:pPr>
              <w:spacing w:after="0" w:line="240" w:lineRule="auto"/>
              <w:jc w:val="center"/>
              <w:rPr>
                <w:sz w:val="22"/>
              </w:rPr>
            </w:pPr>
            <w:r w:rsidRPr="00ED1650">
              <w:rPr>
                <w:sz w:val="22"/>
              </w:rPr>
              <w:t>442</w:t>
            </w:r>
          </w:p>
        </w:tc>
        <w:tc>
          <w:tcPr>
            <w:tcW w:w="769" w:type="dxa"/>
            <w:vAlign w:val="center"/>
          </w:tcPr>
          <w:p w14:paraId="254C95E0"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061E889F"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5C6BF1DC"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342A644E" w14:textId="77777777" w:rsidR="00B93351" w:rsidRPr="00ED1650" w:rsidRDefault="00B93351" w:rsidP="001E3613">
            <w:pPr>
              <w:spacing w:after="0" w:line="240" w:lineRule="auto"/>
              <w:jc w:val="center"/>
              <w:rPr>
                <w:sz w:val="22"/>
              </w:rPr>
            </w:pPr>
            <w:r w:rsidRPr="00ED1650">
              <w:rPr>
                <w:sz w:val="22"/>
              </w:rPr>
              <w:t>-</w:t>
            </w:r>
          </w:p>
        </w:tc>
      </w:tr>
      <w:tr w:rsidR="00B93351" w:rsidRPr="00ED1650" w14:paraId="5DEB3A19" w14:textId="77777777" w:rsidTr="008666BF">
        <w:tc>
          <w:tcPr>
            <w:tcW w:w="1548" w:type="dxa"/>
          </w:tcPr>
          <w:p w14:paraId="75E686E3" w14:textId="77777777" w:rsidR="00B93351" w:rsidRPr="00ED1650" w:rsidRDefault="00B93351" w:rsidP="001E3613">
            <w:pPr>
              <w:spacing w:after="0" w:line="240" w:lineRule="auto"/>
              <w:jc w:val="both"/>
              <w:rPr>
                <w:sz w:val="22"/>
              </w:rPr>
            </w:pPr>
            <w:r w:rsidRPr="00ED1650">
              <w:rPr>
                <w:sz w:val="22"/>
              </w:rPr>
              <w:t>Siesikų</w:t>
            </w:r>
          </w:p>
        </w:tc>
        <w:tc>
          <w:tcPr>
            <w:tcW w:w="945" w:type="dxa"/>
            <w:vAlign w:val="center"/>
          </w:tcPr>
          <w:p w14:paraId="27D19C6A" w14:textId="77777777" w:rsidR="00B93351" w:rsidRPr="00ED1650" w:rsidRDefault="00B93351" w:rsidP="001E3613">
            <w:pPr>
              <w:spacing w:after="0" w:line="240" w:lineRule="auto"/>
              <w:jc w:val="center"/>
              <w:rPr>
                <w:sz w:val="22"/>
              </w:rPr>
            </w:pPr>
            <w:r w:rsidRPr="00ED1650">
              <w:rPr>
                <w:sz w:val="22"/>
              </w:rPr>
              <w:t>16</w:t>
            </w:r>
          </w:p>
        </w:tc>
        <w:tc>
          <w:tcPr>
            <w:tcW w:w="945" w:type="dxa"/>
            <w:vAlign w:val="center"/>
          </w:tcPr>
          <w:p w14:paraId="2F6A625B" w14:textId="77777777" w:rsidR="00B93351" w:rsidRPr="00ED1650" w:rsidRDefault="00B93351" w:rsidP="001E3613">
            <w:pPr>
              <w:spacing w:after="0" w:line="240" w:lineRule="auto"/>
              <w:jc w:val="center"/>
              <w:rPr>
                <w:sz w:val="22"/>
              </w:rPr>
            </w:pPr>
            <w:r w:rsidRPr="00ED1650">
              <w:rPr>
                <w:sz w:val="22"/>
              </w:rPr>
              <w:t>117</w:t>
            </w:r>
          </w:p>
        </w:tc>
        <w:tc>
          <w:tcPr>
            <w:tcW w:w="765" w:type="dxa"/>
            <w:vAlign w:val="center"/>
          </w:tcPr>
          <w:p w14:paraId="1F4BFA5A" w14:textId="77777777" w:rsidR="00B93351" w:rsidRPr="00ED1650" w:rsidRDefault="00B93351" w:rsidP="001E3613">
            <w:pPr>
              <w:spacing w:after="0" w:line="240" w:lineRule="auto"/>
              <w:jc w:val="center"/>
              <w:rPr>
                <w:sz w:val="22"/>
              </w:rPr>
            </w:pPr>
            <w:r w:rsidRPr="00ED1650">
              <w:rPr>
                <w:sz w:val="22"/>
              </w:rPr>
              <w:t>561</w:t>
            </w:r>
          </w:p>
        </w:tc>
        <w:tc>
          <w:tcPr>
            <w:tcW w:w="855" w:type="dxa"/>
            <w:vAlign w:val="center"/>
          </w:tcPr>
          <w:p w14:paraId="40D01880" w14:textId="77777777" w:rsidR="00B93351" w:rsidRPr="00ED1650" w:rsidRDefault="00B93351" w:rsidP="001E3613">
            <w:pPr>
              <w:spacing w:after="0" w:line="240" w:lineRule="auto"/>
              <w:jc w:val="center"/>
              <w:rPr>
                <w:sz w:val="22"/>
              </w:rPr>
            </w:pPr>
            <w:r w:rsidRPr="00ED1650">
              <w:rPr>
                <w:sz w:val="22"/>
              </w:rPr>
              <w:t>551</w:t>
            </w:r>
          </w:p>
        </w:tc>
        <w:tc>
          <w:tcPr>
            <w:tcW w:w="765" w:type="dxa"/>
            <w:vAlign w:val="center"/>
          </w:tcPr>
          <w:p w14:paraId="0A48BD1F" w14:textId="77777777" w:rsidR="00B93351" w:rsidRPr="00ED1650" w:rsidRDefault="00B93351" w:rsidP="001E3613">
            <w:pPr>
              <w:spacing w:after="0" w:line="240" w:lineRule="auto"/>
              <w:jc w:val="center"/>
              <w:rPr>
                <w:sz w:val="22"/>
              </w:rPr>
            </w:pPr>
            <w:r w:rsidRPr="00ED1650">
              <w:rPr>
                <w:sz w:val="22"/>
              </w:rPr>
              <w:t>964</w:t>
            </w:r>
          </w:p>
        </w:tc>
        <w:tc>
          <w:tcPr>
            <w:tcW w:w="806" w:type="dxa"/>
            <w:vAlign w:val="center"/>
          </w:tcPr>
          <w:p w14:paraId="238C00D7" w14:textId="77777777" w:rsidR="00B93351" w:rsidRPr="00ED1650" w:rsidRDefault="00B93351" w:rsidP="001E3613">
            <w:pPr>
              <w:spacing w:after="0" w:line="240" w:lineRule="auto"/>
              <w:jc w:val="center"/>
              <w:rPr>
                <w:sz w:val="22"/>
              </w:rPr>
            </w:pPr>
            <w:r w:rsidRPr="00ED1650">
              <w:rPr>
                <w:sz w:val="22"/>
              </w:rPr>
              <w:t>860</w:t>
            </w:r>
          </w:p>
        </w:tc>
        <w:tc>
          <w:tcPr>
            <w:tcW w:w="769" w:type="dxa"/>
            <w:vAlign w:val="center"/>
          </w:tcPr>
          <w:p w14:paraId="4D0902E2"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6DC07C94" w14:textId="77777777" w:rsidR="00B93351" w:rsidRPr="00ED1650" w:rsidRDefault="00B93351" w:rsidP="001E3613">
            <w:pPr>
              <w:spacing w:after="0" w:line="240" w:lineRule="auto"/>
              <w:jc w:val="center"/>
              <w:rPr>
                <w:sz w:val="22"/>
              </w:rPr>
            </w:pPr>
          </w:p>
        </w:tc>
        <w:tc>
          <w:tcPr>
            <w:tcW w:w="855" w:type="dxa"/>
            <w:vAlign w:val="center"/>
          </w:tcPr>
          <w:p w14:paraId="0C7829DD"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78EAAC91" w14:textId="77777777" w:rsidR="00B93351" w:rsidRPr="00ED1650" w:rsidRDefault="00B93351" w:rsidP="001E3613">
            <w:pPr>
              <w:spacing w:after="0" w:line="240" w:lineRule="auto"/>
              <w:jc w:val="center"/>
              <w:rPr>
                <w:sz w:val="22"/>
              </w:rPr>
            </w:pPr>
          </w:p>
        </w:tc>
      </w:tr>
      <w:tr w:rsidR="00B93351" w:rsidRPr="00ED1650" w14:paraId="3312C397" w14:textId="77777777" w:rsidTr="008666BF">
        <w:tc>
          <w:tcPr>
            <w:tcW w:w="1548" w:type="dxa"/>
          </w:tcPr>
          <w:p w14:paraId="2420C200" w14:textId="77777777" w:rsidR="00B93351" w:rsidRPr="00ED1650" w:rsidRDefault="00B93351" w:rsidP="001E3613">
            <w:pPr>
              <w:spacing w:after="0" w:line="240" w:lineRule="auto"/>
              <w:jc w:val="both"/>
              <w:rPr>
                <w:sz w:val="22"/>
              </w:rPr>
            </w:pPr>
            <w:proofErr w:type="spellStart"/>
            <w:r w:rsidRPr="00ED1650">
              <w:rPr>
                <w:sz w:val="22"/>
              </w:rPr>
              <w:t>Šešuolių</w:t>
            </w:r>
            <w:proofErr w:type="spellEnd"/>
          </w:p>
        </w:tc>
        <w:tc>
          <w:tcPr>
            <w:tcW w:w="945" w:type="dxa"/>
            <w:vAlign w:val="center"/>
          </w:tcPr>
          <w:p w14:paraId="17BF4994" w14:textId="77777777" w:rsidR="00B93351" w:rsidRPr="00ED1650" w:rsidRDefault="00B93351" w:rsidP="001E3613">
            <w:pPr>
              <w:spacing w:after="0" w:line="240" w:lineRule="auto"/>
              <w:jc w:val="center"/>
              <w:rPr>
                <w:sz w:val="22"/>
              </w:rPr>
            </w:pPr>
            <w:r w:rsidRPr="00ED1650">
              <w:rPr>
                <w:sz w:val="22"/>
              </w:rPr>
              <w:t>12</w:t>
            </w:r>
          </w:p>
        </w:tc>
        <w:tc>
          <w:tcPr>
            <w:tcW w:w="945" w:type="dxa"/>
            <w:vAlign w:val="center"/>
          </w:tcPr>
          <w:p w14:paraId="2076627F" w14:textId="77777777" w:rsidR="00B93351" w:rsidRPr="00ED1650" w:rsidRDefault="00B93351" w:rsidP="001E3613">
            <w:pPr>
              <w:spacing w:after="0" w:line="240" w:lineRule="auto"/>
              <w:jc w:val="center"/>
              <w:rPr>
                <w:sz w:val="22"/>
              </w:rPr>
            </w:pPr>
            <w:r w:rsidRPr="00ED1650">
              <w:rPr>
                <w:sz w:val="22"/>
              </w:rPr>
              <w:t>19</w:t>
            </w:r>
          </w:p>
        </w:tc>
        <w:tc>
          <w:tcPr>
            <w:tcW w:w="765" w:type="dxa"/>
            <w:vAlign w:val="center"/>
          </w:tcPr>
          <w:p w14:paraId="78AD70A9" w14:textId="77777777" w:rsidR="00B93351" w:rsidRPr="00ED1650" w:rsidRDefault="00B93351" w:rsidP="001E3613">
            <w:pPr>
              <w:spacing w:after="0" w:line="240" w:lineRule="auto"/>
              <w:jc w:val="center"/>
              <w:rPr>
                <w:sz w:val="22"/>
              </w:rPr>
            </w:pPr>
            <w:r w:rsidRPr="00ED1650">
              <w:rPr>
                <w:sz w:val="22"/>
              </w:rPr>
              <w:t>872</w:t>
            </w:r>
          </w:p>
        </w:tc>
        <w:tc>
          <w:tcPr>
            <w:tcW w:w="855" w:type="dxa"/>
            <w:vAlign w:val="center"/>
          </w:tcPr>
          <w:p w14:paraId="30C7EB06" w14:textId="77777777" w:rsidR="00B93351" w:rsidRPr="00ED1650" w:rsidRDefault="00B93351" w:rsidP="001E3613">
            <w:pPr>
              <w:spacing w:after="0" w:line="240" w:lineRule="auto"/>
              <w:jc w:val="center"/>
              <w:rPr>
                <w:sz w:val="22"/>
              </w:rPr>
            </w:pPr>
            <w:r w:rsidRPr="00ED1650">
              <w:rPr>
                <w:sz w:val="22"/>
              </w:rPr>
              <w:t>832</w:t>
            </w:r>
          </w:p>
        </w:tc>
        <w:tc>
          <w:tcPr>
            <w:tcW w:w="765" w:type="dxa"/>
            <w:vAlign w:val="center"/>
          </w:tcPr>
          <w:p w14:paraId="009000C0" w14:textId="77777777" w:rsidR="00B93351" w:rsidRPr="00ED1650" w:rsidRDefault="00B93351" w:rsidP="001E3613">
            <w:pPr>
              <w:spacing w:after="0" w:line="240" w:lineRule="auto"/>
              <w:jc w:val="center"/>
              <w:rPr>
                <w:sz w:val="22"/>
              </w:rPr>
            </w:pPr>
            <w:r w:rsidRPr="00ED1650">
              <w:rPr>
                <w:sz w:val="22"/>
              </w:rPr>
              <w:t>-</w:t>
            </w:r>
          </w:p>
        </w:tc>
        <w:tc>
          <w:tcPr>
            <w:tcW w:w="806" w:type="dxa"/>
            <w:vAlign w:val="center"/>
          </w:tcPr>
          <w:p w14:paraId="2F7988BD" w14:textId="77777777" w:rsidR="00B93351" w:rsidRPr="00ED1650" w:rsidRDefault="00B93351" w:rsidP="001E3613">
            <w:pPr>
              <w:spacing w:after="0" w:line="240" w:lineRule="auto"/>
              <w:jc w:val="center"/>
              <w:rPr>
                <w:sz w:val="22"/>
              </w:rPr>
            </w:pPr>
            <w:r w:rsidRPr="00ED1650">
              <w:rPr>
                <w:sz w:val="22"/>
              </w:rPr>
              <w:t>-</w:t>
            </w:r>
          </w:p>
        </w:tc>
        <w:tc>
          <w:tcPr>
            <w:tcW w:w="769" w:type="dxa"/>
            <w:vAlign w:val="center"/>
          </w:tcPr>
          <w:p w14:paraId="647F7CF9"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09EA3849"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797DFFD0"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71CBD0B6" w14:textId="77777777" w:rsidR="00B93351" w:rsidRPr="00ED1650" w:rsidRDefault="00B93351" w:rsidP="001E3613">
            <w:pPr>
              <w:spacing w:after="0" w:line="240" w:lineRule="auto"/>
              <w:jc w:val="center"/>
              <w:rPr>
                <w:sz w:val="22"/>
              </w:rPr>
            </w:pPr>
            <w:r w:rsidRPr="00ED1650">
              <w:rPr>
                <w:sz w:val="22"/>
              </w:rPr>
              <w:t>-</w:t>
            </w:r>
          </w:p>
        </w:tc>
      </w:tr>
      <w:tr w:rsidR="00B93351" w:rsidRPr="00ED1650" w14:paraId="07433544" w14:textId="77777777" w:rsidTr="008666BF">
        <w:tc>
          <w:tcPr>
            <w:tcW w:w="1548" w:type="dxa"/>
          </w:tcPr>
          <w:p w14:paraId="71E639DD" w14:textId="77777777" w:rsidR="00B93351" w:rsidRPr="00ED1650" w:rsidRDefault="00B93351" w:rsidP="001E3613">
            <w:pPr>
              <w:spacing w:after="0" w:line="240" w:lineRule="auto"/>
              <w:jc w:val="both"/>
              <w:rPr>
                <w:sz w:val="22"/>
              </w:rPr>
            </w:pPr>
            <w:r w:rsidRPr="00ED1650">
              <w:rPr>
                <w:sz w:val="22"/>
              </w:rPr>
              <w:t>Taujėnų</w:t>
            </w:r>
          </w:p>
        </w:tc>
        <w:tc>
          <w:tcPr>
            <w:tcW w:w="945" w:type="dxa"/>
            <w:vAlign w:val="center"/>
          </w:tcPr>
          <w:p w14:paraId="2846D477" w14:textId="77777777" w:rsidR="00B93351" w:rsidRPr="00ED1650" w:rsidRDefault="00B93351" w:rsidP="001E3613">
            <w:pPr>
              <w:spacing w:after="0" w:line="240" w:lineRule="auto"/>
              <w:jc w:val="center"/>
              <w:rPr>
                <w:sz w:val="22"/>
              </w:rPr>
            </w:pPr>
            <w:r w:rsidRPr="00ED1650">
              <w:rPr>
                <w:sz w:val="22"/>
              </w:rPr>
              <w:t>-</w:t>
            </w:r>
          </w:p>
        </w:tc>
        <w:tc>
          <w:tcPr>
            <w:tcW w:w="945" w:type="dxa"/>
            <w:vAlign w:val="center"/>
          </w:tcPr>
          <w:p w14:paraId="40519267" w14:textId="77777777" w:rsidR="00B93351" w:rsidRPr="00ED1650" w:rsidRDefault="00B93351" w:rsidP="001E3613">
            <w:pPr>
              <w:spacing w:after="0" w:line="240" w:lineRule="auto"/>
              <w:jc w:val="center"/>
              <w:rPr>
                <w:sz w:val="22"/>
              </w:rPr>
            </w:pPr>
            <w:r w:rsidRPr="00ED1650">
              <w:rPr>
                <w:sz w:val="22"/>
              </w:rPr>
              <w:t>1</w:t>
            </w:r>
          </w:p>
        </w:tc>
        <w:tc>
          <w:tcPr>
            <w:tcW w:w="765" w:type="dxa"/>
            <w:vAlign w:val="center"/>
          </w:tcPr>
          <w:p w14:paraId="146A439A" w14:textId="77777777" w:rsidR="00B93351" w:rsidRPr="00ED1650" w:rsidRDefault="00B93351" w:rsidP="001E3613">
            <w:pPr>
              <w:spacing w:after="0" w:line="240" w:lineRule="auto"/>
              <w:jc w:val="center"/>
              <w:rPr>
                <w:sz w:val="22"/>
              </w:rPr>
            </w:pPr>
            <w:r w:rsidRPr="00ED1650">
              <w:rPr>
                <w:sz w:val="22"/>
              </w:rPr>
              <w:t>1 029</w:t>
            </w:r>
          </w:p>
        </w:tc>
        <w:tc>
          <w:tcPr>
            <w:tcW w:w="855" w:type="dxa"/>
            <w:vAlign w:val="center"/>
          </w:tcPr>
          <w:p w14:paraId="4BB017AD" w14:textId="77777777" w:rsidR="00B93351" w:rsidRPr="00ED1650" w:rsidRDefault="00B93351" w:rsidP="001E3613">
            <w:pPr>
              <w:spacing w:after="0" w:line="240" w:lineRule="auto"/>
              <w:jc w:val="center"/>
              <w:rPr>
                <w:sz w:val="22"/>
              </w:rPr>
            </w:pPr>
            <w:r w:rsidRPr="00ED1650">
              <w:rPr>
                <w:sz w:val="22"/>
              </w:rPr>
              <w:t>334</w:t>
            </w:r>
          </w:p>
        </w:tc>
        <w:tc>
          <w:tcPr>
            <w:tcW w:w="765" w:type="dxa"/>
            <w:vAlign w:val="center"/>
          </w:tcPr>
          <w:p w14:paraId="3D89328C" w14:textId="77777777" w:rsidR="00B93351" w:rsidRPr="00ED1650" w:rsidRDefault="00B93351" w:rsidP="001E3613">
            <w:pPr>
              <w:spacing w:after="0" w:line="240" w:lineRule="auto"/>
              <w:jc w:val="center"/>
              <w:rPr>
                <w:sz w:val="22"/>
              </w:rPr>
            </w:pPr>
            <w:r w:rsidRPr="00ED1650">
              <w:rPr>
                <w:sz w:val="22"/>
              </w:rPr>
              <w:t>570</w:t>
            </w:r>
          </w:p>
        </w:tc>
        <w:tc>
          <w:tcPr>
            <w:tcW w:w="806" w:type="dxa"/>
            <w:vAlign w:val="center"/>
          </w:tcPr>
          <w:p w14:paraId="5364F183" w14:textId="77777777" w:rsidR="00B93351" w:rsidRPr="00ED1650" w:rsidRDefault="00B93351" w:rsidP="001E3613">
            <w:pPr>
              <w:spacing w:after="0" w:line="240" w:lineRule="auto"/>
              <w:jc w:val="center"/>
              <w:rPr>
                <w:sz w:val="22"/>
              </w:rPr>
            </w:pPr>
            <w:r w:rsidRPr="00ED1650">
              <w:rPr>
                <w:sz w:val="22"/>
              </w:rPr>
              <w:t>1 291</w:t>
            </w:r>
          </w:p>
        </w:tc>
        <w:tc>
          <w:tcPr>
            <w:tcW w:w="769" w:type="dxa"/>
            <w:vAlign w:val="center"/>
          </w:tcPr>
          <w:p w14:paraId="62920175"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164EE1AA"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6B33E968"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418E32E4" w14:textId="77777777" w:rsidR="00B93351" w:rsidRPr="00ED1650" w:rsidRDefault="00B93351" w:rsidP="001E3613">
            <w:pPr>
              <w:spacing w:after="0" w:line="240" w:lineRule="auto"/>
              <w:jc w:val="center"/>
              <w:rPr>
                <w:sz w:val="22"/>
              </w:rPr>
            </w:pPr>
            <w:r w:rsidRPr="00ED1650">
              <w:rPr>
                <w:sz w:val="22"/>
              </w:rPr>
              <w:t>-</w:t>
            </w:r>
          </w:p>
        </w:tc>
      </w:tr>
      <w:tr w:rsidR="00B93351" w:rsidRPr="00ED1650" w14:paraId="3612DF8C" w14:textId="77777777" w:rsidTr="008666BF">
        <w:tc>
          <w:tcPr>
            <w:tcW w:w="1548" w:type="dxa"/>
          </w:tcPr>
          <w:p w14:paraId="385F1C6A" w14:textId="77777777" w:rsidR="00B93351" w:rsidRPr="00ED1650" w:rsidRDefault="00B93351" w:rsidP="001E3613">
            <w:pPr>
              <w:spacing w:after="0" w:line="240" w:lineRule="auto"/>
              <w:jc w:val="both"/>
              <w:rPr>
                <w:sz w:val="22"/>
              </w:rPr>
            </w:pPr>
            <w:r w:rsidRPr="00ED1650">
              <w:rPr>
                <w:sz w:val="22"/>
              </w:rPr>
              <w:t>Veprių</w:t>
            </w:r>
          </w:p>
        </w:tc>
        <w:tc>
          <w:tcPr>
            <w:tcW w:w="945" w:type="dxa"/>
            <w:vAlign w:val="center"/>
          </w:tcPr>
          <w:p w14:paraId="33D1D684" w14:textId="77777777" w:rsidR="00B93351" w:rsidRPr="00ED1650" w:rsidRDefault="00B93351" w:rsidP="001E3613">
            <w:pPr>
              <w:spacing w:after="0" w:line="240" w:lineRule="auto"/>
              <w:jc w:val="center"/>
              <w:rPr>
                <w:sz w:val="22"/>
              </w:rPr>
            </w:pPr>
            <w:r w:rsidRPr="00ED1650">
              <w:rPr>
                <w:sz w:val="22"/>
              </w:rPr>
              <w:t>9</w:t>
            </w:r>
          </w:p>
        </w:tc>
        <w:tc>
          <w:tcPr>
            <w:tcW w:w="945" w:type="dxa"/>
            <w:vAlign w:val="center"/>
          </w:tcPr>
          <w:p w14:paraId="141F4EC9" w14:textId="77777777" w:rsidR="00B93351" w:rsidRPr="00ED1650" w:rsidRDefault="00B93351" w:rsidP="001E3613">
            <w:pPr>
              <w:spacing w:after="0" w:line="240" w:lineRule="auto"/>
              <w:jc w:val="center"/>
              <w:rPr>
                <w:sz w:val="22"/>
              </w:rPr>
            </w:pPr>
            <w:r w:rsidRPr="00ED1650">
              <w:rPr>
                <w:sz w:val="22"/>
              </w:rPr>
              <w:t>7</w:t>
            </w:r>
          </w:p>
        </w:tc>
        <w:tc>
          <w:tcPr>
            <w:tcW w:w="765" w:type="dxa"/>
            <w:vAlign w:val="center"/>
          </w:tcPr>
          <w:p w14:paraId="101E3DC7" w14:textId="77777777" w:rsidR="00B93351" w:rsidRPr="00ED1650" w:rsidRDefault="00B93351" w:rsidP="001E3613">
            <w:pPr>
              <w:spacing w:after="0" w:line="240" w:lineRule="auto"/>
              <w:jc w:val="center"/>
              <w:rPr>
                <w:sz w:val="22"/>
              </w:rPr>
            </w:pPr>
            <w:r w:rsidRPr="00ED1650">
              <w:rPr>
                <w:sz w:val="22"/>
              </w:rPr>
              <w:t>603</w:t>
            </w:r>
          </w:p>
        </w:tc>
        <w:tc>
          <w:tcPr>
            <w:tcW w:w="855" w:type="dxa"/>
            <w:vAlign w:val="center"/>
          </w:tcPr>
          <w:p w14:paraId="7334BD14" w14:textId="77777777" w:rsidR="00B93351" w:rsidRPr="00ED1650" w:rsidRDefault="00B93351" w:rsidP="001E3613">
            <w:pPr>
              <w:spacing w:after="0" w:line="240" w:lineRule="auto"/>
              <w:jc w:val="center"/>
              <w:rPr>
                <w:sz w:val="22"/>
              </w:rPr>
            </w:pPr>
            <w:r w:rsidRPr="00ED1650">
              <w:rPr>
                <w:sz w:val="22"/>
              </w:rPr>
              <w:t>578</w:t>
            </w:r>
          </w:p>
        </w:tc>
        <w:tc>
          <w:tcPr>
            <w:tcW w:w="765" w:type="dxa"/>
            <w:vAlign w:val="center"/>
          </w:tcPr>
          <w:p w14:paraId="49469489" w14:textId="77777777" w:rsidR="00B93351" w:rsidRPr="00ED1650" w:rsidRDefault="00B93351" w:rsidP="001E3613">
            <w:pPr>
              <w:spacing w:after="0" w:line="240" w:lineRule="auto"/>
              <w:jc w:val="center"/>
              <w:rPr>
                <w:sz w:val="22"/>
              </w:rPr>
            </w:pPr>
            <w:r w:rsidRPr="00ED1650">
              <w:rPr>
                <w:sz w:val="22"/>
              </w:rPr>
              <w:t>549</w:t>
            </w:r>
          </w:p>
        </w:tc>
        <w:tc>
          <w:tcPr>
            <w:tcW w:w="806" w:type="dxa"/>
            <w:vAlign w:val="center"/>
          </w:tcPr>
          <w:p w14:paraId="33BD37BE" w14:textId="77777777" w:rsidR="00B93351" w:rsidRPr="00ED1650" w:rsidRDefault="00B93351" w:rsidP="001E3613">
            <w:pPr>
              <w:spacing w:after="0" w:line="240" w:lineRule="auto"/>
              <w:jc w:val="center"/>
              <w:rPr>
                <w:sz w:val="22"/>
              </w:rPr>
            </w:pPr>
            <w:r w:rsidRPr="00ED1650">
              <w:rPr>
                <w:sz w:val="22"/>
              </w:rPr>
              <w:t>600</w:t>
            </w:r>
          </w:p>
        </w:tc>
        <w:tc>
          <w:tcPr>
            <w:tcW w:w="769" w:type="dxa"/>
            <w:vAlign w:val="center"/>
          </w:tcPr>
          <w:p w14:paraId="7D10440B"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740F59E5"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0BF8A8CC"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5D703E4C" w14:textId="77777777" w:rsidR="00B93351" w:rsidRPr="00ED1650" w:rsidRDefault="00B93351" w:rsidP="001E3613">
            <w:pPr>
              <w:spacing w:after="0" w:line="240" w:lineRule="auto"/>
              <w:jc w:val="center"/>
              <w:rPr>
                <w:sz w:val="22"/>
              </w:rPr>
            </w:pPr>
            <w:r w:rsidRPr="00ED1650">
              <w:rPr>
                <w:sz w:val="22"/>
              </w:rPr>
              <w:t>-</w:t>
            </w:r>
          </w:p>
        </w:tc>
      </w:tr>
      <w:tr w:rsidR="00B93351" w:rsidRPr="00ED1650" w14:paraId="4C937783" w14:textId="77777777" w:rsidTr="008666BF">
        <w:tc>
          <w:tcPr>
            <w:tcW w:w="1548" w:type="dxa"/>
          </w:tcPr>
          <w:p w14:paraId="0D16D3F5" w14:textId="77777777" w:rsidR="00B93351" w:rsidRPr="00ED1650" w:rsidRDefault="00B93351" w:rsidP="001E3613">
            <w:pPr>
              <w:spacing w:after="0" w:line="240" w:lineRule="auto"/>
              <w:jc w:val="both"/>
              <w:rPr>
                <w:sz w:val="22"/>
              </w:rPr>
            </w:pPr>
            <w:r w:rsidRPr="00ED1650">
              <w:rPr>
                <w:sz w:val="22"/>
              </w:rPr>
              <w:t>Vidiškių</w:t>
            </w:r>
          </w:p>
        </w:tc>
        <w:tc>
          <w:tcPr>
            <w:tcW w:w="945" w:type="dxa"/>
            <w:vAlign w:val="center"/>
          </w:tcPr>
          <w:p w14:paraId="3FCE062A" w14:textId="77777777" w:rsidR="00B93351" w:rsidRPr="00ED1650" w:rsidRDefault="00B93351" w:rsidP="001E3613">
            <w:pPr>
              <w:spacing w:after="0" w:line="240" w:lineRule="auto"/>
              <w:jc w:val="center"/>
              <w:rPr>
                <w:sz w:val="22"/>
              </w:rPr>
            </w:pPr>
            <w:r w:rsidRPr="00ED1650">
              <w:rPr>
                <w:sz w:val="22"/>
              </w:rPr>
              <w:t>12</w:t>
            </w:r>
          </w:p>
        </w:tc>
        <w:tc>
          <w:tcPr>
            <w:tcW w:w="945" w:type="dxa"/>
            <w:vAlign w:val="center"/>
          </w:tcPr>
          <w:p w14:paraId="5DCF60E2" w14:textId="77777777" w:rsidR="00B93351" w:rsidRPr="00ED1650" w:rsidRDefault="00B93351" w:rsidP="001E3613">
            <w:pPr>
              <w:spacing w:after="0" w:line="240" w:lineRule="auto"/>
              <w:jc w:val="center"/>
              <w:rPr>
                <w:sz w:val="22"/>
              </w:rPr>
            </w:pPr>
            <w:r w:rsidRPr="00ED1650">
              <w:rPr>
                <w:sz w:val="22"/>
              </w:rPr>
              <w:t>7</w:t>
            </w:r>
          </w:p>
        </w:tc>
        <w:tc>
          <w:tcPr>
            <w:tcW w:w="765" w:type="dxa"/>
            <w:vAlign w:val="center"/>
          </w:tcPr>
          <w:p w14:paraId="77C49FF4" w14:textId="77777777" w:rsidR="00B93351" w:rsidRPr="00ED1650" w:rsidRDefault="00B93351" w:rsidP="001E3613">
            <w:pPr>
              <w:spacing w:after="0" w:line="240" w:lineRule="auto"/>
              <w:jc w:val="center"/>
              <w:rPr>
                <w:sz w:val="22"/>
              </w:rPr>
            </w:pPr>
            <w:r w:rsidRPr="00ED1650">
              <w:rPr>
                <w:sz w:val="22"/>
              </w:rPr>
              <w:t>922</w:t>
            </w:r>
          </w:p>
        </w:tc>
        <w:tc>
          <w:tcPr>
            <w:tcW w:w="855" w:type="dxa"/>
            <w:vAlign w:val="center"/>
          </w:tcPr>
          <w:p w14:paraId="4D395C62" w14:textId="77777777" w:rsidR="00B93351" w:rsidRPr="00ED1650" w:rsidRDefault="00B93351" w:rsidP="001E3613">
            <w:pPr>
              <w:spacing w:after="0" w:line="240" w:lineRule="auto"/>
              <w:jc w:val="center"/>
              <w:rPr>
                <w:sz w:val="22"/>
              </w:rPr>
            </w:pPr>
            <w:r w:rsidRPr="00ED1650">
              <w:rPr>
                <w:sz w:val="22"/>
              </w:rPr>
              <w:t>964</w:t>
            </w:r>
          </w:p>
        </w:tc>
        <w:tc>
          <w:tcPr>
            <w:tcW w:w="765" w:type="dxa"/>
            <w:vAlign w:val="center"/>
          </w:tcPr>
          <w:p w14:paraId="2C9A0879" w14:textId="77777777" w:rsidR="00B93351" w:rsidRPr="00ED1650" w:rsidRDefault="00B93351" w:rsidP="001E3613">
            <w:pPr>
              <w:spacing w:after="0" w:line="240" w:lineRule="auto"/>
              <w:jc w:val="center"/>
              <w:rPr>
                <w:sz w:val="22"/>
              </w:rPr>
            </w:pPr>
            <w:r w:rsidRPr="00ED1650">
              <w:rPr>
                <w:sz w:val="22"/>
              </w:rPr>
              <w:t>1 793</w:t>
            </w:r>
          </w:p>
        </w:tc>
        <w:tc>
          <w:tcPr>
            <w:tcW w:w="806" w:type="dxa"/>
            <w:vAlign w:val="center"/>
          </w:tcPr>
          <w:p w14:paraId="2C43E0E0" w14:textId="77777777" w:rsidR="00B93351" w:rsidRPr="00ED1650" w:rsidRDefault="00B93351" w:rsidP="001E3613">
            <w:pPr>
              <w:spacing w:after="0" w:line="240" w:lineRule="auto"/>
              <w:jc w:val="center"/>
              <w:rPr>
                <w:sz w:val="22"/>
              </w:rPr>
            </w:pPr>
            <w:r w:rsidRPr="00ED1650">
              <w:rPr>
                <w:sz w:val="22"/>
              </w:rPr>
              <w:t>1 748</w:t>
            </w:r>
          </w:p>
        </w:tc>
        <w:tc>
          <w:tcPr>
            <w:tcW w:w="769" w:type="dxa"/>
            <w:vAlign w:val="center"/>
          </w:tcPr>
          <w:p w14:paraId="4316BFD3"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5AC9E24F" w14:textId="77777777" w:rsidR="00B93351" w:rsidRPr="00ED1650" w:rsidRDefault="00B93351" w:rsidP="001E3613">
            <w:pPr>
              <w:spacing w:after="0" w:line="240" w:lineRule="auto"/>
              <w:jc w:val="center"/>
              <w:rPr>
                <w:sz w:val="22"/>
              </w:rPr>
            </w:pPr>
          </w:p>
        </w:tc>
        <w:tc>
          <w:tcPr>
            <w:tcW w:w="855" w:type="dxa"/>
            <w:vAlign w:val="center"/>
          </w:tcPr>
          <w:p w14:paraId="0DFBD6AE"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11678CDB" w14:textId="77777777" w:rsidR="00B93351" w:rsidRPr="00ED1650" w:rsidRDefault="00B93351" w:rsidP="001E3613">
            <w:pPr>
              <w:spacing w:after="0" w:line="240" w:lineRule="auto"/>
              <w:jc w:val="center"/>
              <w:rPr>
                <w:sz w:val="22"/>
              </w:rPr>
            </w:pPr>
          </w:p>
        </w:tc>
      </w:tr>
      <w:tr w:rsidR="00B93351" w:rsidRPr="00ED1650" w14:paraId="3F44A79E" w14:textId="77777777" w:rsidTr="008666BF">
        <w:tc>
          <w:tcPr>
            <w:tcW w:w="1548" w:type="dxa"/>
          </w:tcPr>
          <w:p w14:paraId="505CC125" w14:textId="77777777" w:rsidR="00B93351" w:rsidRPr="00ED1650" w:rsidRDefault="00B93351" w:rsidP="001E3613">
            <w:pPr>
              <w:spacing w:after="0" w:line="240" w:lineRule="auto"/>
              <w:jc w:val="both"/>
              <w:rPr>
                <w:sz w:val="22"/>
              </w:rPr>
            </w:pPr>
            <w:r w:rsidRPr="00ED1650">
              <w:rPr>
                <w:sz w:val="22"/>
              </w:rPr>
              <w:t>Želvos</w:t>
            </w:r>
          </w:p>
        </w:tc>
        <w:tc>
          <w:tcPr>
            <w:tcW w:w="945" w:type="dxa"/>
            <w:vAlign w:val="center"/>
          </w:tcPr>
          <w:p w14:paraId="116A7924" w14:textId="77777777" w:rsidR="00B93351" w:rsidRPr="00ED1650" w:rsidRDefault="00B93351" w:rsidP="001E3613">
            <w:pPr>
              <w:spacing w:after="0" w:line="240" w:lineRule="auto"/>
              <w:jc w:val="center"/>
              <w:rPr>
                <w:sz w:val="22"/>
              </w:rPr>
            </w:pPr>
            <w:r w:rsidRPr="00ED1650">
              <w:rPr>
                <w:sz w:val="22"/>
              </w:rPr>
              <w:t>8</w:t>
            </w:r>
          </w:p>
        </w:tc>
        <w:tc>
          <w:tcPr>
            <w:tcW w:w="945" w:type="dxa"/>
            <w:vAlign w:val="center"/>
          </w:tcPr>
          <w:p w14:paraId="3CB6259B" w14:textId="77777777" w:rsidR="00B93351" w:rsidRPr="00ED1650" w:rsidRDefault="00B93351" w:rsidP="001E3613">
            <w:pPr>
              <w:spacing w:after="0" w:line="240" w:lineRule="auto"/>
              <w:jc w:val="center"/>
              <w:rPr>
                <w:sz w:val="22"/>
              </w:rPr>
            </w:pPr>
            <w:r w:rsidRPr="00ED1650">
              <w:rPr>
                <w:sz w:val="22"/>
              </w:rPr>
              <w:t>4</w:t>
            </w:r>
          </w:p>
        </w:tc>
        <w:tc>
          <w:tcPr>
            <w:tcW w:w="765" w:type="dxa"/>
            <w:vAlign w:val="center"/>
          </w:tcPr>
          <w:p w14:paraId="32CD88BF" w14:textId="77777777" w:rsidR="00B93351" w:rsidRPr="00ED1650" w:rsidRDefault="00B93351" w:rsidP="001E3613">
            <w:pPr>
              <w:spacing w:after="0" w:line="240" w:lineRule="auto"/>
              <w:jc w:val="center"/>
              <w:rPr>
                <w:sz w:val="22"/>
              </w:rPr>
            </w:pPr>
            <w:r w:rsidRPr="00ED1650">
              <w:rPr>
                <w:sz w:val="22"/>
              </w:rPr>
              <w:t>729</w:t>
            </w:r>
          </w:p>
        </w:tc>
        <w:tc>
          <w:tcPr>
            <w:tcW w:w="855" w:type="dxa"/>
            <w:vAlign w:val="center"/>
          </w:tcPr>
          <w:p w14:paraId="1203CE46" w14:textId="77777777" w:rsidR="00B93351" w:rsidRPr="00ED1650" w:rsidRDefault="00B93351" w:rsidP="001E3613">
            <w:pPr>
              <w:spacing w:after="0" w:line="240" w:lineRule="auto"/>
              <w:jc w:val="center"/>
              <w:rPr>
                <w:sz w:val="22"/>
              </w:rPr>
            </w:pPr>
            <w:r w:rsidRPr="00ED1650">
              <w:rPr>
                <w:sz w:val="22"/>
              </w:rPr>
              <w:t>643</w:t>
            </w:r>
          </w:p>
        </w:tc>
        <w:tc>
          <w:tcPr>
            <w:tcW w:w="765" w:type="dxa"/>
            <w:vAlign w:val="center"/>
          </w:tcPr>
          <w:p w14:paraId="370D0076" w14:textId="77777777" w:rsidR="00B93351" w:rsidRPr="00ED1650" w:rsidRDefault="00B93351" w:rsidP="001E3613">
            <w:pPr>
              <w:spacing w:after="0" w:line="240" w:lineRule="auto"/>
              <w:jc w:val="center"/>
              <w:rPr>
                <w:sz w:val="22"/>
              </w:rPr>
            </w:pPr>
            <w:r w:rsidRPr="00ED1650">
              <w:rPr>
                <w:sz w:val="22"/>
              </w:rPr>
              <w:t>457</w:t>
            </w:r>
          </w:p>
        </w:tc>
        <w:tc>
          <w:tcPr>
            <w:tcW w:w="806" w:type="dxa"/>
            <w:vAlign w:val="center"/>
          </w:tcPr>
          <w:p w14:paraId="08D78F14" w14:textId="77777777" w:rsidR="00B93351" w:rsidRPr="00ED1650" w:rsidRDefault="00B93351" w:rsidP="001E3613">
            <w:pPr>
              <w:spacing w:after="0" w:line="240" w:lineRule="auto"/>
              <w:jc w:val="center"/>
              <w:rPr>
                <w:sz w:val="22"/>
              </w:rPr>
            </w:pPr>
            <w:r w:rsidRPr="00ED1650">
              <w:rPr>
                <w:sz w:val="22"/>
              </w:rPr>
              <w:t>486</w:t>
            </w:r>
          </w:p>
        </w:tc>
        <w:tc>
          <w:tcPr>
            <w:tcW w:w="769" w:type="dxa"/>
            <w:vAlign w:val="center"/>
          </w:tcPr>
          <w:p w14:paraId="5098AE6F"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0C68ACB2"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26B5F05F"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2CD33FD5" w14:textId="77777777" w:rsidR="00B93351" w:rsidRPr="00ED1650" w:rsidRDefault="00B93351" w:rsidP="001E3613">
            <w:pPr>
              <w:spacing w:after="0" w:line="240" w:lineRule="auto"/>
              <w:jc w:val="center"/>
              <w:rPr>
                <w:sz w:val="22"/>
              </w:rPr>
            </w:pPr>
            <w:r w:rsidRPr="00ED1650">
              <w:rPr>
                <w:sz w:val="22"/>
              </w:rPr>
              <w:t>-</w:t>
            </w:r>
          </w:p>
        </w:tc>
      </w:tr>
      <w:tr w:rsidR="00B93351" w:rsidRPr="00ED1650" w14:paraId="480A2E9F" w14:textId="77777777" w:rsidTr="008666BF">
        <w:tc>
          <w:tcPr>
            <w:tcW w:w="1548" w:type="dxa"/>
          </w:tcPr>
          <w:p w14:paraId="47DF3F0D" w14:textId="77777777" w:rsidR="00B93351" w:rsidRPr="00ED1650" w:rsidRDefault="00B93351" w:rsidP="001E3613">
            <w:pPr>
              <w:spacing w:after="0" w:line="240" w:lineRule="auto"/>
              <w:jc w:val="both"/>
              <w:rPr>
                <w:sz w:val="22"/>
              </w:rPr>
            </w:pPr>
            <w:r w:rsidRPr="00ED1650">
              <w:rPr>
                <w:sz w:val="22"/>
              </w:rPr>
              <w:lastRenderedPageBreak/>
              <w:t>Žemaitkiemio</w:t>
            </w:r>
          </w:p>
        </w:tc>
        <w:tc>
          <w:tcPr>
            <w:tcW w:w="945" w:type="dxa"/>
            <w:vAlign w:val="center"/>
          </w:tcPr>
          <w:p w14:paraId="5A82A9B7" w14:textId="77777777" w:rsidR="00B93351" w:rsidRPr="00ED1650" w:rsidRDefault="00B93351" w:rsidP="001E3613">
            <w:pPr>
              <w:spacing w:after="0" w:line="240" w:lineRule="auto"/>
              <w:jc w:val="center"/>
              <w:rPr>
                <w:sz w:val="22"/>
              </w:rPr>
            </w:pPr>
            <w:r w:rsidRPr="00ED1650">
              <w:rPr>
                <w:sz w:val="22"/>
              </w:rPr>
              <w:t>12</w:t>
            </w:r>
          </w:p>
        </w:tc>
        <w:tc>
          <w:tcPr>
            <w:tcW w:w="945" w:type="dxa"/>
            <w:vAlign w:val="center"/>
          </w:tcPr>
          <w:p w14:paraId="61B5C312" w14:textId="77777777" w:rsidR="00B93351" w:rsidRPr="00ED1650" w:rsidRDefault="00B93351" w:rsidP="001E3613">
            <w:pPr>
              <w:spacing w:after="0" w:line="240" w:lineRule="auto"/>
              <w:jc w:val="center"/>
              <w:rPr>
                <w:sz w:val="22"/>
              </w:rPr>
            </w:pPr>
            <w:r w:rsidRPr="00ED1650">
              <w:rPr>
                <w:sz w:val="22"/>
              </w:rPr>
              <w:t>14</w:t>
            </w:r>
          </w:p>
        </w:tc>
        <w:tc>
          <w:tcPr>
            <w:tcW w:w="765" w:type="dxa"/>
            <w:vAlign w:val="center"/>
          </w:tcPr>
          <w:p w14:paraId="15097178" w14:textId="77777777" w:rsidR="00B93351" w:rsidRPr="00ED1650" w:rsidRDefault="00B93351" w:rsidP="001E3613">
            <w:pPr>
              <w:spacing w:after="0" w:line="240" w:lineRule="auto"/>
              <w:jc w:val="center"/>
              <w:rPr>
                <w:sz w:val="22"/>
              </w:rPr>
            </w:pPr>
            <w:r w:rsidRPr="00ED1650">
              <w:rPr>
                <w:sz w:val="22"/>
              </w:rPr>
              <w:t>495</w:t>
            </w:r>
          </w:p>
        </w:tc>
        <w:tc>
          <w:tcPr>
            <w:tcW w:w="855" w:type="dxa"/>
            <w:vAlign w:val="center"/>
          </w:tcPr>
          <w:p w14:paraId="2652B999" w14:textId="77777777" w:rsidR="00B93351" w:rsidRPr="00ED1650" w:rsidRDefault="00E40211" w:rsidP="001E3613">
            <w:pPr>
              <w:spacing w:after="0" w:line="240" w:lineRule="auto"/>
              <w:jc w:val="center"/>
              <w:rPr>
                <w:sz w:val="22"/>
              </w:rPr>
            </w:pPr>
            <w:r>
              <w:rPr>
                <w:sz w:val="22"/>
              </w:rPr>
              <w:t>49</w:t>
            </w:r>
            <w:r w:rsidR="00B93351" w:rsidRPr="00ED1650">
              <w:rPr>
                <w:sz w:val="22"/>
              </w:rPr>
              <w:t>5</w:t>
            </w:r>
          </w:p>
        </w:tc>
        <w:tc>
          <w:tcPr>
            <w:tcW w:w="765" w:type="dxa"/>
            <w:vAlign w:val="center"/>
          </w:tcPr>
          <w:p w14:paraId="4EA6F47A" w14:textId="77777777" w:rsidR="00B93351" w:rsidRPr="00ED1650" w:rsidRDefault="00B93351" w:rsidP="001E3613">
            <w:pPr>
              <w:spacing w:after="0" w:line="240" w:lineRule="auto"/>
              <w:jc w:val="center"/>
              <w:rPr>
                <w:sz w:val="22"/>
              </w:rPr>
            </w:pPr>
            <w:r w:rsidRPr="00ED1650">
              <w:rPr>
                <w:sz w:val="22"/>
              </w:rPr>
              <w:t>261</w:t>
            </w:r>
          </w:p>
        </w:tc>
        <w:tc>
          <w:tcPr>
            <w:tcW w:w="806" w:type="dxa"/>
            <w:vAlign w:val="center"/>
          </w:tcPr>
          <w:p w14:paraId="75FDDA9D" w14:textId="77777777" w:rsidR="00B93351" w:rsidRPr="00ED1650" w:rsidRDefault="00E40211" w:rsidP="001E3613">
            <w:pPr>
              <w:spacing w:after="0" w:line="240" w:lineRule="auto"/>
              <w:jc w:val="center"/>
              <w:rPr>
                <w:sz w:val="22"/>
              </w:rPr>
            </w:pPr>
            <w:r>
              <w:rPr>
                <w:sz w:val="22"/>
              </w:rPr>
              <w:t>23</w:t>
            </w:r>
            <w:r w:rsidR="00B93351" w:rsidRPr="00ED1650">
              <w:rPr>
                <w:sz w:val="22"/>
              </w:rPr>
              <w:t>7</w:t>
            </w:r>
          </w:p>
        </w:tc>
        <w:tc>
          <w:tcPr>
            <w:tcW w:w="769" w:type="dxa"/>
            <w:vAlign w:val="center"/>
          </w:tcPr>
          <w:p w14:paraId="26B8A143" w14:textId="77777777" w:rsidR="00B93351" w:rsidRPr="00ED1650" w:rsidRDefault="00B93351" w:rsidP="001E3613">
            <w:pPr>
              <w:spacing w:after="0" w:line="240" w:lineRule="auto"/>
              <w:jc w:val="center"/>
              <w:rPr>
                <w:sz w:val="22"/>
              </w:rPr>
            </w:pPr>
            <w:r w:rsidRPr="00ED1650">
              <w:rPr>
                <w:sz w:val="22"/>
              </w:rPr>
              <w:t>-</w:t>
            </w:r>
          </w:p>
        </w:tc>
        <w:tc>
          <w:tcPr>
            <w:tcW w:w="810" w:type="dxa"/>
            <w:vAlign w:val="center"/>
          </w:tcPr>
          <w:p w14:paraId="140F544B"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2B2189A1" w14:textId="77777777" w:rsidR="00B93351" w:rsidRPr="00ED1650" w:rsidRDefault="00B93351" w:rsidP="001E3613">
            <w:pPr>
              <w:spacing w:after="0" w:line="240" w:lineRule="auto"/>
              <w:jc w:val="center"/>
              <w:rPr>
                <w:sz w:val="22"/>
              </w:rPr>
            </w:pPr>
            <w:r w:rsidRPr="00ED1650">
              <w:rPr>
                <w:sz w:val="22"/>
              </w:rPr>
              <w:t>-</w:t>
            </w:r>
          </w:p>
        </w:tc>
        <w:tc>
          <w:tcPr>
            <w:tcW w:w="855" w:type="dxa"/>
            <w:vAlign w:val="center"/>
          </w:tcPr>
          <w:p w14:paraId="40A9AACC" w14:textId="77777777" w:rsidR="00B93351" w:rsidRPr="00ED1650" w:rsidRDefault="00B93351" w:rsidP="001E3613">
            <w:pPr>
              <w:spacing w:after="0" w:line="240" w:lineRule="auto"/>
              <w:jc w:val="center"/>
              <w:rPr>
                <w:sz w:val="22"/>
              </w:rPr>
            </w:pPr>
            <w:r w:rsidRPr="00ED1650">
              <w:rPr>
                <w:sz w:val="22"/>
              </w:rPr>
              <w:t>-</w:t>
            </w:r>
          </w:p>
        </w:tc>
      </w:tr>
      <w:tr w:rsidR="00B93351" w:rsidRPr="00ED1650" w14:paraId="15A039A0" w14:textId="77777777" w:rsidTr="008666BF">
        <w:tc>
          <w:tcPr>
            <w:tcW w:w="1548" w:type="dxa"/>
          </w:tcPr>
          <w:p w14:paraId="49AB73C9" w14:textId="77777777" w:rsidR="00B93351" w:rsidRPr="00ED1650" w:rsidRDefault="00B93351" w:rsidP="001E3613">
            <w:pPr>
              <w:spacing w:after="0" w:line="240" w:lineRule="auto"/>
              <w:jc w:val="both"/>
              <w:rPr>
                <w:b/>
                <w:sz w:val="22"/>
              </w:rPr>
            </w:pPr>
            <w:r w:rsidRPr="00ED1650">
              <w:rPr>
                <w:b/>
                <w:sz w:val="22"/>
              </w:rPr>
              <w:t>Iš viso:</w:t>
            </w:r>
          </w:p>
        </w:tc>
        <w:tc>
          <w:tcPr>
            <w:tcW w:w="945" w:type="dxa"/>
            <w:vAlign w:val="center"/>
          </w:tcPr>
          <w:p w14:paraId="5185C0AF" w14:textId="77777777" w:rsidR="00B93351" w:rsidRPr="00ED1650" w:rsidRDefault="00B93351" w:rsidP="001E3613">
            <w:pPr>
              <w:spacing w:after="0" w:line="240" w:lineRule="auto"/>
              <w:jc w:val="center"/>
              <w:rPr>
                <w:b/>
                <w:sz w:val="22"/>
              </w:rPr>
            </w:pPr>
            <w:r w:rsidRPr="00ED1650">
              <w:rPr>
                <w:b/>
                <w:sz w:val="22"/>
              </w:rPr>
              <w:t>120</w:t>
            </w:r>
          </w:p>
        </w:tc>
        <w:tc>
          <w:tcPr>
            <w:tcW w:w="945" w:type="dxa"/>
            <w:vAlign w:val="center"/>
          </w:tcPr>
          <w:p w14:paraId="133DCB2D" w14:textId="77777777" w:rsidR="00B93351" w:rsidRPr="00ED1650" w:rsidRDefault="00535F0C" w:rsidP="001E3613">
            <w:pPr>
              <w:spacing w:after="0" w:line="240" w:lineRule="auto"/>
              <w:jc w:val="center"/>
              <w:rPr>
                <w:b/>
                <w:sz w:val="22"/>
              </w:rPr>
            </w:pPr>
            <w:r>
              <w:rPr>
                <w:b/>
                <w:sz w:val="22"/>
              </w:rPr>
              <w:t>223</w:t>
            </w:r>
          </w:p>
        </w:tc>
        <w:tc>
          <w:tcPr>
            <w:tcW w:w="765" w:type="dxa"/>
            <w:vAlign w:val="center"/>
          </w:tcPr>
          <w:p w14:paraId="44A82968" w14:textId="77777777" w:rsidR="00B93351" w:rsidRPr="00ED1650" w:rsidRDefault="00B93351" w:rsidP="001E3613">
            <w:pPr>
              <w:spacing w:after="0" w:line="240" w:lineRule="auto"/>
              <w:jc w:val="center"/>
              <w:rPr>
                <w:b/>
                <w:sz w:val="22"/>
              </w:rPr>
            </w:pPr>
            <w:r w:rsidRPr="00ED1650">
              <w:rPr>
                <w:b/>
                <w:sz w:val="22"/>
              </w:rPr>
              <w:t>9 104</w:t>
            </w:r>
          </w:p>
        </w:tc>
        <w:tc>
          <w:tcPr>
            <w:tcW w:w="855" w:type="dxa"/>
            <w:vAlign w:val="center"/>
          </w:tcPr>
          <w:p w14:paraId="02494D22" w14:textId="77777777" w:rsidR="00B93351" w:rsidRPr="00ED1650" w:rsidRDefault="00535F0C" w:rsidP="001E3613">
            <w:pPr>
              <w:spacing w:after="0" w:line="240" w:lineRule="auto"/>
              <w:jc w:val="center"/>
              <w:rPr>
                <w:b/>
                <w:sz w:val="22"/>
              </w:rPr>
            </w:pPr>
            <w:r>
              <w:rPr>
                <w:b/>
                <w:sz w:val="22"/>
              </w:rPr>
              <w:t>8013</w:t>
            </w:r>
          </w:p>
        </w:tc>
        <w:tc>
          <w:tcPr>
            <w:tcW w:w="765" w:type="dxa"/>
            <w:vAlign w:val="center"/>
          </w:tcPr>
          <w:p w14:paraId="5120B65E" w14:textId="77777777" w:rsidR="00B93351" w:rsidRPr="00ED1650" w:rsidRDefault="00B93351" w:rsidP="001E3613">
            <w:pPr>
              <w:spacing w:after="0" w:line="240" w:lineRule="auto"/>
              <w:jc w:val="center"/>
              <w:rPr>
                <w:b/>
                <w:sz w:val="22"/>
              </w:rPr>
            </w:pPr>
            <w:r w:rsidRPr="00ED1650">
              <w:rPr>
                <w:b/>
                <w:sz w:val="22"/>
              </w:rPr>
              <w:t>6 953</w:t>
            </w:r>
          </w:p>
        </w:tc>
        <w:tc>
          <w:tcPr>
            <w:tcW w:w="806" w:type="dxa"/>
            <w:vAlign w:val="center"/>
          </w:tcPr>
          <w:p w14:paraId="6F0103A6" w14:textId="77777777" w:rsidR="00B93351" w:rsidRPr="00ED1650" w:rsidRDefault="00535F0C" w:rsidP="001E3613">
            <w:pPr>
              <w:spacing w:after="0" w:line="240" w:lineRule="auto"/>
              <w:jc w:val="center"/>
              <w:rPr>
                <w:b/>
                <w:sz w:val="22"/>
              </w:rPr>
            </w:pPr>
            <w:r>
              <w:rPr>
                <w:b/>
                <w:sz w:val="22"/>
              </w:rPr>
              <w:t>7889</w:t>
            </w:r>
          </w:p>
        </w:tc>
        <w:tc>
          <w:tcPr>
            <w:tcW w:w="769" w:type="dxa"/>
            <w:vAlign w:val="center"/>
          </w:tcPr>
          <w:p w14:paraId="14F5DD6F" w14:textId="77777777" w:rsidR="00B93351" w:rsidRPr="00ED1650" w:rsidRDefault="00B93351" w:rsidP="001E3613">
            <w:pPr>
              <w:spacing w:after="0" w:line="240" w:lineRule="auto"/>
              <w:jc w:val="center"/>
              <w:rPr>
                <w:b/>
                <w:sz w:val="22"/>
              </w:rPr>
            </w:pPr>
            <w:r w:rsidRPr="00ED1650">
              <w:rPr>
                <w:b/>
                <w:sz w:val="22"/>
              </w:rPr>
              <w:t>-</w:t>
            </w:r>
          </w:p>
        </w:tc>
        <w:tc>
          <w:tcPr>
            <w:tcW w:w="810" w:type="dxa"/>
            <w:vAlign w:val="center"/>
          </w:tcPr>
          <w:p w14:paraId="373CB4FB" w14:textId="77777777" w:rsidR="00B93351" w:rsidRPr="00ED1650" w:rsidRDefault="00B93351" w:rsidP="001E3613">
            <w:pPr>
              <w:spacing w:after="0" w:line="240" w:lineRule="auto"/>
              <w:jc w:val="center"/>
              <w:rPr>
                <w:b/>
                <w:sz w:val="22"/>
              </w:rPr>
            </w:pPr>
          </w:p>
        </w:tc>
        <w:tc>
          <w:tcPr>
            <w:tcW w:w="855" w:type="dxa"/>
            <w:vAlign w:val="center"/>
          </w:tcPr>
          <w:p w14:paraId="2EF7C9DE" w14:textId="77777777" w:rsidR="00B93351" w:rsidRPr="00ED1650" w:rsidRDefault="00B93351" w:rsidP="001E3613">
            <w:pPr>
              <w:spacing w:after="0" w:line="240" w:lineRule="auto"/>
              <w:jc w:val="center"/>
              <w:rPr>
                <w:b/>
                <w:sz w:val="22"/>
              </w:rPr>
            </w:pPr>
            <w:r w:rsidRPr="00ED1650">
              <w:rPr>
                <w:b/>
                <w:sz w:val="22"/>
              </w:rPr>
              <w:t>-</w:t>
            </w:r>
          </w:p>
        </w:tc>
        <w:tc>
          <w:tcPr>
            <w:tcW w:w="855" w:type="dxa"/>
            <w:vAlign w:val="center"/>
          </w:tcPr>
          <w:p w14:paraId="73080477" w14:textId="77777777" w:rsidR="00B93351" w:rsidRPr="00ED1650" w:rsidRDefault="00B93351" w:rsidP="001E3613">
            <w:pPr>
              <w:spacing w:after="0" w:line="240" w:lineRule="auto"/>
              <w:jc w:val="center"/>
              <w:rPr>
                <w:b/>
                <w:sz w:val="22"/>
              </w:rPr>
            </w:pPr>
          </w:p>
        </w:tc>
      </w:tr>
    </w:tbl>
    <w:p w14:paraId="3ECF7449" w14:textId="77777777" w:rsidR="00B93351" w:rsidRPr="00ED1650" w:rsidRDefault="00B93351" w:rsidP="00B93351">
      <w:pPr>
        <w:spacing w:after="0" w:line="240" w:lineRule="auto"/>
        <w:rPr>
          <w:i/>
          <w:sz w:val="20"/>
          <w:szCs w:val="20"/>
        </w:rPr>
      </w:pPr>
      <w:r w:rsidRPr="00ED1650">
        <w:rPr>
          <w:sz w:val="20"/>
          <w:szCs w:val="20"/>
          <w:vertAlign w:val="superscript"/>
        </w:rPr>
        <w:t>*</w:t>
      </w:r>
      <w:r w:rsidRPr="00ED1650">
        <w:rPr>
          <w:i/>
          <w:sz w:val="20"/>
          <w:szCs w:val="20"/>
        </w:rPr>
        <w:t xml:space="preserve"> </w:t>
      </w:r>
      <w:r w:rsidR="00E40211">
        <w:rPr>
          <w:i/>
          <w:iCs/>
          <w:sz w:val="20"/>
          <w:szCs w:val="20"/>
        </w:rPr>
        <w:t xml:space="preserve">Duomenys pateikti remiantis 2011 metų </w:t>
      </w:r>
      <w:proofErr w:type="spellStart"/>
      <w:r w:rsidR="00E40211">
        <w:rPr>
          <w:i/>
          <w:iCs/>
          <w:sz w:val="20"/>
          <w:szCs w:val="20"/>
        </w:rPr>
        <w:t>gyventojųr</w:t>
      </w:r>
      <w:proofErr w:type="spellEnd"/>
      <w:r w:rsidR="00E40211">
        <w:rPr>
          <w:i/>
          <w:iCs/>
          <w:sz w:val="20"/>
          <w:szCs w:val="20"/>
        </w:rPr>
        <w:t xml:space="preserve"> būstų surašymo duomenimis</w:t>
      </w:r>
      <w:r w:rsidR="00E40211">
        <w:rPr>
          <w:rStyle w:val="Puslapioinaosnuoroda"/>
          <w:i/>
          <w:sz w:val="20"/>
          <w:szCs w:val="20"/>
        </w:rPr>
        <w:t xml:space="preserve"> </w:t>
      </w:r>
      <w:r w:rsidR="00FF61EE">
        <w:rPr>
          <w:rStyle w:val="Puslapioinaosnuoroda"/>
          <w:i/>
          <w:sz w:val="20"/>
          <w:szCs w:val="20"/>
        </w:rPr>
        <w:footnoteReference w:id="8"/>
      </w:r>
    </w:p>
    <w:p w14:paraId="37ACE119" w14:textId="77777777" w:rsidR="00B93351" w:rsidRPr="00ED1650" w:rsidRDefault="00B93351" w:rsidP="00B93351">
      <w:pPr>
        <w:spacing w:after="0" w:line="240" w:lineRule="auto"/>
        <w:rPr>
          <w:sz w:val="20"/>
          <w:szCs w:val="20"/>
        </w:rPr>
      </w:pPr>
      <w:r w:rsidRPr="00ED1650">
        <w:rPr>
          <w:i/>
          <w:sz w:val="20"/>
          <w:szCs w:val="20"/>
          <w:vertAlign w:val="superscript"/>
        </w:rPr>
        <w:t>**</w:t>
      </w:r>
      <w:r w:rsidRPr="00ED1650">
        <w:rPr>
          <w:i/>
          <w:sz w:val="20"/>
          <w:szCs w:val="20"/>
        </w:rPr>
        <w:t xml:space="preserve"> Duomenys pateikti remiantis seniūnijų pateiktais duomenis už 2014 metus</w:t>
      </w:r>
      <w:r w:rsidR="00FF61EE">
        <w:rPr>
          <w:i/>
          <w:sz w:val="20"/>
          <w:szCs w:val="20"/>
        </w:rPr>
        <w:t xml:space="preserve"> (žr.</w:t>
      </w:r>
      <w:r w:rsidR="00434C22">
        <w:rPr>
          <w:i/>
          <w:sz w:val="20"/>
          <w:szCs w:val="20"/>
        </w:rPr>
        <w:t xml:space="preserve"> Priedą Nr. 16</w:t>
      </w:r>
      <w:r w:rsidR="00FF61EE">
        <w:rPr>
          <w:i/>
          <w:sz w:val="20"/>
          <w:szCs w:val="20"/>
        </w:rPr>
        <w:t>)</w:t>
      </w:r>
    </w:p>
    <w:p w14:paraId="7E4447FB" w14:textId="77777777" w:rsidR="00B93351" w:rsidRPr="00ED1650" w:rsidRDefault="00B93351" w:rsidP="00AE72B1">
      <w:pPr>
        <w:autoSpaceDE w:val="0"/>
        <w:autoSpaceDN w:val="0"/>
        <w:adjustRightInd w:val="0"/>
        <w:spacing w:after="0" w:line="240" w:lineRule="auto"/>
        <w:jc w:val="both"/>
        <w:rPr>
          <w:szCs w:val="24"/>
        </w:rPr>
      </w:pPr>
    </w:p>
    <w:p w14:paraId="1C8A6877" w14:textId="77777777" w:rsidR="00AE72B1" w:rsidRPr="00ED1650" w:rsidRDefault="00AE72B1" w:rsidP="000F4EB5">
      <w:pPr>
        <w:tabs>
          <w:tab w:val="left" w:pos="4820"/>
          <w:tab w:val="left" w:pos="4962"/>
        </w:tabs>
        <w:spacing w:after="0" w:line="240" w:lineRule="auto"/>
        <w:jc w:val="both"/>
        <w:rPr>
          <w:szCs w:val="24"/>
        </w:rPr>
      </w:pPr>
      <w:r w:rsidRPr="00ED1650">
        <w:rPr>
          <w:szCs w:val="24"/>
        </w:rPr>
        <w:t>Išskirtinumas ir identitetas.</w:t>
      </w:r>
      <w:r w:rsidRPr="00ED1650">
        <w:t xml:space="preserve"> Ukmergės rajonas – turtingą istorinę praeitį ir perspektyvią ateitį turintis Lietuvos regionas – apsuptas ežerais, miškais, jaukiais kaimeliais, piliakalniais, išlikusiomis dvarų sodybomis, išsiskiriančiu gamtovaizdžiu, per kurį lyg mėlynas kaspinas teka Šventoji. Praeitį mena Ukmergės, Šinkūnų, </w:t>
      </w:r>
      <w:proofErr w:type="spellStart"/>
      <w:r w:rsidRPr="00ED1650">
        <w:t>Juodausių</w:t>
      </w:r>
      <w:proofErr w:type="spellEnd"/>
      <w:r w:rsidRPr="00ED1650">
        <w:t xml:space="preserve">, </w:t>
      </w:r>
      <w:proofErr w:type="spellStart"/>
      <w:r w:rsidRPr="00ED1650">
        <w:t>Bartkūnų</w:t>
      </w:r>
      <w:proofErr w:type="spellEnd"/>
      <w:r w:rsidRPr="00ED1650">
        <w:t xml:space="preserve">, Sukinių ir kiti piliakalniai, Taujėnų ir Daugailių dvarų rūmai ir parkai, Šv. apaštalo Baltramiejaus, Taujėnų Šv. Kryžiaus išaukštinimo, Deltuvos evangelikų reformatų bažnyčios, </w:t>
      </w:r>
      <w:proofErr w:type="spellStart"/>
      <w:r w:rsidRPr="00ED1650">
        <w:t>Šešuolių</w:t>
      </w:r>
      <w:proofErr w:type="spellEnd"/>
      <w:r w:rsidRPr="00ED1650">
        <w:t xml:space="preserve"> bažnyčios varpinė. 1435 m. prie Pabaisko įvyko mūšis tarp Žygimanto </w:t>
      </w:r>
      <w:proofErr w:type="spellStart"/>
      <w:r w:rsidRPr="00ED1650">
        <w:t>Kęstutaičio</w:t>
      </w:r>
      <w:proofErr w:type="spellEnd"/>
      <w:r w:rsidRPr="00ED1650">
        <w:t xml:space="preserve"> ir Švitrigailos kariuomenių. </w:t>
      </w:r>
      <w:proofErr w:type="spellStart"/>
      <w:r w:rsidRPr="00ED1650">
        <w:t>Užulėnių</w:t>
      </w:r>
      <w:proofErr w:type="spellEnd"/>
      <w:r w:rsidRPr="00ED1650">
        <w:t xml:space="preserve"> kaimas – pirmojo Lietuvos prezidento A. Smetonos gimtinė</w:t>
      </w:r>
      <w:r w:rsidRPr="00ED1650">
        <w:rPr>
          <w:rStyle w:val="Puslapioinaosnuoroda"/>
        </w:rPr>
        <w:footnoteReference w:id="9"/>
      </w:r>
      <w:r w:rsidRPr="00ED1650">
        <w:t>. Ukmergės rajoną kerta intensyvaus eismo tarptautiniai keliai, jungiantys trijų Baltijos šalių sostines – Vilnių, Rygą ir Taliną. Tai viena didžiausių Lietuvos automagistralių A2 Vilnius–Panevėžys–Ryga, kuri yra tarptautinis koridorius E272, jungiantis Taliną su Minsku bei automagistralė A6 Kaunas–Utena, jungianti Varšuvą su Sankt Peterburgu. Ukmergės rajone yra 21 saugoma teritorija, iš jų 13 valstybinių ir 8 savivaldybių draustiniai. Saugomų teritorijų tinklą sudaro 10 valstybinių gamtinių (</w:t>
      </w:r>
      <w:proofErr w:type="spellStart"/>
      <w:r w:rsidRPr="00ED1650">
        <w:t>Armonos</w:t>
      </w:r>
      <w:proofErr w:type="spellEnd"/>
      <w:r w:rsidRPr="00ED1650">
        <w:t xml:space="preserve"> geologinis, Plaštakos hidrografinis, Šventosios ichtiologinis, </w:t>
      </w:r>
      <w:proofErr w:type="spellStart"/>
      <w:r w:rsidRPr="00ED1650">
        <w:t>Dukstynos</w:t>
      </w:r>
      <w:proofErr w:type="spellEnd"/>
      <w:r w:rsidRPr="00ED1650">
        <w:t xml:space="preserve"> entomologinis, </w:t>
      </w:r>
      <w:proofErr w:type="spellStart"/>
      <w:r w:rsidRPr="00ED1650">
        <w:t>Barnėnų</w:t>
      </w:r>
      <w:proofErr w:type="spellEnd"/>
      <w:r w:rsidRPr="00ED1650">
        <w:t xml:space="preserve"> bei </w:t>
      </w:r>
      <w:proofErr w:type="spellStart"/>
      <w:r w:rsidRPr="00ED1650">
        <w:t>Laukėnų</w:t>
      </w:r>
      <w:proofErr w:type="spellEnd"/>
      <w:r w:rsidRPr="00ED1650">
        <w:t xml:space="preserve"> telmologiniai, </w:t>
      </w:r>
      <w:proofErr w:type="spellStart"/>
      <w:r w:rsidRPr="00ED1650">
        <w:t>Gemeliškio</w:t>
      </w:r>
      <w:proofErr w:type="spellEnd"/>
      <w:r w:rsidRPr="00ED1650">
        <w:t xml:space="preserve">, Smiltynės, </w:t>
      </w:r>
      <w:proofErr w:type="spellStart"/>
      <w:r w:rsidRPr="00ED1650">
        <w:t>Svirplinės</w:t>
      </w:r>
      <w:proofErr w:type="spellEnd"/>
      <w:r w:rsidRPr="00ED1650">
        <w:t xml:space="preserve">, </w:t>
      </w:r>
      <w:proofErr w:type="spellStart"/>
      <w:r w:rsidRPr="00ED1650">
        <w:t>Adomiškio</w:t>
      </w:r>
      <w:proofErr w:type="spellEnd"/>
      <w:r w:rsidRPr="00ED1650">
        <w:t xml:space="preserve"> botaniniai–zoologiniai), 3 valstybiniai kompleksiniai (</w:t>
      </w:r>
      <w:proofErr w:type="spellStart"/>
      <w:r w:rsidRPr="00ED1650">
        <w:t>Siesarties</w:t>
      </w:r>
      <w:proofErr w:type="spellEnd"/>
      <w:r w:rsidRPr="00ED1650">
        <w:t xml:space="preserve">, </w:t>
      </w:r>
      <w:proofErr w:type="spellStart"/>
      <w:r w:rsidRPr="00ED1650">
        <w:t>Žuvintės</w:t>
      </w:r>
      <w:proofErr w:type="spellEnd"/>
      <w:r w:rsidRPr="00ED1650">
        <w:t xml:space="preserve"> bei Širvintos kraštovaizdžio), 3 savivaldybių gamtiniai (Deltuvos, </w:t>
      </w:r>
      <w:proofErr w:type="spellStart"/>
      <w:r w:rsidRPr="00ED1650">
        <w:t>Vaisgėliškio</w:t>
      </w:r>
      <w:proofErr w:type="spellEnd"/>
      <w:r w:rsidRPr="00ED1650">
        <w:t xml:space="preserve"> botaniniai bei </w:t>
      </w:r>
      <w:proofErr w:type="spellStart"/>
      <w:r w:rsidRPr="00ED1650">
        <w:t>Kryto</w:t>
      </w:r>
      <w:proofErr w:type="spellEnd"/>
      <w:r w:rsidRPr="00ED1650">
        <w:t xml:space="preserve"> zoologinis) bei 5 savivaldybių kompleksiniai (Antakalnio, </w:t>
      </w:r>
      <w:proofErr w:type="spellStart"/>
      <w:r w:rsidRPr="00ED1650">
        <w:t>Dubakalnio</w:t>
      </w:r>
      <w:proofErr w:type="spellEnd"/>
      <w:r w:rsidRPr="00ED1650">
        <w:t xml:space="preserve">, </w:t>
      </w:r>
      <w:proofErr w:type="spellStart"/>
      <w:r w:rsidRPr="00ED1650">
        <w:t>Kopūstėlių</w:t>
      </w:r>
      <w:proofErr w:type="spellEnd"/>
      <w:r w:rsidRPr="00ED1650">
        <w:t xml:space="preserve">, Lyduokių, </w:t>
      </w:r>
      <w:proofErr w:type="spellStart"/>
      <w:r w:rsidRPr="00ED1650">
        <w:t>Rizgonių</w:t>
      </w:r>
      <w:proofErr w:type="spellEnd"/>
      <w:r w:rsidRPr="00ED1650">
        <w:t xml:space="preserve"> kraštovaizdžio) draustiniai</w:t>
      </w:r>
      <w:r w:rsidRPr="00ED1650">
        <w:rPr>
          <w:rStyle w:val="Puslapioinaosnuoroda"/>
        </w:rPr>
        <w:footnoteReference w:id="10"/>
      </w:r>
      <w:r w:rsidRPr="00ED1650">
        <w:t xml:space="preserve">. </w:t>
      </w:r>
      <w:r w:rsidRPr="00ED1650">
        <w:rPr>
          <w:szCs w:val="24"/>
        </w:rPr>
        <w:t xml:space="preserve">Palyginti mažas atstumas iki didžiausių šalies miestų (iki Vilniaus – </w:t>
      </w:r>
      <w:smartTag w:uri="urn:schemas-microsoft-com:office:smarttags" w:element="metricconverter">
        <w:smartTagPr>
          <w:attr w:name="ProductID" w:val="78 km"/>
        </w:smartTagPr>
        <w:r w:rsidRPr="00ED1650">
          <w:rPr>
            <w:szCs w:val="24"/>
          </w:rPr>
          <w:t>78 km</w:t>
        </w:r>
      </w:smartTag>
      <w:r w:rsidRPr="00ED1650">
        <w:rPr>
          <w:szCs w:val="24"/>
        </w:rPr>
        <w:t xml:space="preserve">, Kauno – </w:t>
      </w:r>
      <w:smartTag w:uri="urn:schemas-microsoft-com:office:smarttags" w:element="metricconverter">
        <w:smartTagPr>
          <w:attr w:name="ProductID" w:val="69 km"/>
        </w:smartTagPr>
        <w:r w:rsidRPr="00ED1650">
          <w:rPr>
            <w:szCs w:val="24"/>
          </w:rPr>
          <w:t>69 km</w:t>
        </w:r>
      </w:smartTag>
      <w:r w:rsidRPr="00ED1650">
        <w:rPr>
          <w:szCs w:val="24"/>
        </w:rPr>
        <w:t xml:space="preserve">, Utenos – </w:t>
      </w:r>
      <w:smartTag w:uri="urn:schemas-microsoft-com:office:smarttags" w:element="metricconverter">
        <w:smartTagPr>
          <w:attr w:name="ProductID" w:val="64 km"/>
        </w:smartTagPr>
        <w:r w:rsidRPr="00ED1650">
          <w:rPr>
            <w:szCs w:val="24"/>
          </w:rPr>
          <w:t>64 km</w:t>
        </w:r>
      </w:smartTag>
      <w:r w:rsidRPr="00ED1650">
        <w:rPr>
          <w:szCs w:val="24"/>
        </w:rPr>
        <w:t xml:space="preserve">, Panevėžio – </w:t>
      </w:r>
      <w:smartTag w:uri="urn:schemas-microsoft-com:office:smarttags" w:element="metricconverter">
        <w:smartTagPr>
          <w:attr w:name="ProductID" w:val="71 km"/>
        </w:smartTagPr>
        <w:r w:rsidRPr="00ED1650">
          <w:rPr>
            <w:szCs w:val="24"/>
          </w:rPr>
          <w:t>71 km</w:t>
        </w:r>
      </w:smartTag>
      <w:r w:rsidRPr="00ED1650">
        <w:rPr>
          <w:szCs w:val="24"/>
        </w:rPr>
        <w:t>) bei geri keliai sukuria rajono gyventojams patogias susisiekimo sąlygas.</w:t>
      </w:r>
    </w:p>
    <w:p w14:paraId="04D64F83" w14:textId="77777777" w:rsidR="00AE72B1" w:rsidRPr="00ED1650" w:rsidRDefault="00AE72B1" w:rsidP="00AE72B1">
      <w:pPr>
        <w:autoSpaceDE w:val="0"/>
        <w:autoSpaceDN w:val="0"/>
        <w:adjustRightInd w:val="0"/>
        <w:spacing w:after="0" w:line="240" w:lineRule="auto"/>
        <w:jc w:val="both"/>
        <w:rPr>
          <w:b/>
        </w:rPr>
      </w:pPr>
    </w:p>
    <w:p w14:paraId="2CB5037F" w14:textId="77777777" w:rsidR="00AE72B1" w:rsidRPr="00ED1650" w:rsidRDefault="00AE72B1" w:rsidP="00AE72B1">
      <w:pPr>
        <w:autoSpaceDE w:val="0"/>
        <w:autoSpaceDN w:val="0"/>
        <w:adjustRightInd w:val="0"/>
        <w:spacing w:after="0" w:line="240" w:lineRule="auto"/>
        <w:jc w:val="both"/>
        <w:rPr>
          <w:b/>
        </w:rPr>
      </w:pPr>
      <w:r w:rsidRPr="00ED1650">
        <w:rPr>
          <w:b/>
        </w:rPr>
        <w:t>APIBENDRINIMAS:</w:t>
      </w:r>
    </w:p>
    <w:p w14:paraId="3753EDBD" w14:textId="77777777" w:rsidR="00AE72B1" w:rsidRPr="00ED1650" w:rsidRDefault="00AE72B1" w:rsidP="00D32A09">
      <w:pPr>
        <w:numPr>
          <w:ilvl w:val="0"/>
          <w:numId w:val="7"/>
        </w:numPr>
        <w:tabs>
          <w:tab w:val="left" w:pos="630"/>
          <w:tab w:val="left" w:pos="990"/>
        </w:tabs>
        <w:autoSpaceDE w:val="0"/>
        <w:autoSpaceDN w:val="0"/>
        <w:adjustRightInd w:val="0"/>
        <w:spacing w:after="0" w:line="240" w:lineRule="auto"/>
        <w:ind w:left="0" w:firstLine="720"/>
        <w:jc w:val="both"/>
        <w:rPr>
          <w:b/>
        </w:rPr>
      </w:pPr>
      <w:r w:rsidRPr="00ED1650">
        <w:t xml:space="preserve">Rajonas įsikūręs patogioje geografinėje vietoje. Bendras VVG teritorijos plotas - </w:t>
      </w:r>
      <w:r w:rsidRPr="00ED1650">
        <w:rPr>
          <w:szCs w:val="24"/>
        </w:rPr>
        <w:t>1.</w:t>
      </w:r>
      <w:r w:rsidR="00D24785">
        <w:rPr>
          <w:szCs w:val="24"/>
        </w:rPr>
        <w:t>374,55</w:t>
      </w:r>
      <w:r w:rsidR="00D24785" w:rsidRPr="00ED1650">
        <w:rPr>
          <w:szCs w:val="24"/>
        </w:rPr>
        <w:t xml:space="preserve"> </w:t>
      </w:r>
      <w:r w:rsidRPr="00ED1650">
        <w:rPr>
          <w:szCs w:val="24"/>
        </w:rPr>
        <w:t>km</w:t>
      </w:r>
      <w:r w:rsidRPr="00ED1650">
        <w:rPr>
          <w:szCs w:val="24"/>
          <w:vertAlign w:val="superscript"/>
        </w:rPr>
        <w:t>2</w:t>
      </w:r>
      <w:r w:rsidRPr="00ED1650">
        <w:t xml:space="preserve"> (R1);</w:t>
      </w:r>
    </w:p>
    <w:p w14:paraId="29D433E5" w14:textId="77777777" w:rsidR="00AE72B1" w:rsidRPr="00ED1650" w:rsidRDefault="00AE72B1" w:rsidP="00D32A09">
      <w:pPr>
        <w:numPr>
          <w:ilvl w:val="0"/>
          <w:numId w:val="7"/>
        </w:numPr>
        <w:tabs>
          <w:tab w:val="left" w:pos="630"/>
          <w:tab w:val="left" w:pos="990"/>
        </w:tabs>
        <w:autoSpaceDE w:val="0"/>
        <w:autoSpaceDN w:val="0"/>
        <w:adjustRightInd w:val="0"/>
        <w:spacing w:after="0" w:line="240" w:lineRule="auto"/>
        <w:ind w:left="0" w:firstLine="720"/>
        <w:jc w:val="both"/>
        <w:rPr>
          <w:b/>
        </w:rPr>
      </w:pPr>
      <w:r w:rsidRPr="00ED1650">
        <w:t xml:space="preserve">Rajono </w:t>
      </w:r>
      <w:r w:rsidR="00ED1650">
        <w:t>ter</w:t>
      </w:r>
      <w:r w:rsidR="00ED1650" w:rsidRPr="00ED1650">
        <w:t>itorija</w:t>
      </w:r>
      <w:r w:rsidRPr="00ED1650">
        <w:t xml:space="preserve"> suskirstyta į </w:t>
      </w:r>
      <w:r w:rsidR="00D24785" w:rsidRPr="00ED1650">
        <w:t>1</w:t>
      </w:r>
      <w:r w:rsidR="00D24785">
        <w:t>1</w:t>
      </w:r>
      <w:r w:rsidR="00D24785" w:rsidRPr="00ED1650">
        <w:t xml:space="preserve"> </w:t>
      </w:r>
      <w:r w:rsidRPr="00ED1650">
        <w:t>seniūnijų (R2);</w:t>
      </w:r>
    </w:p>
    <w:p w14:paraId="4CD78F90" w14:textId="77777777" w:rsidR="00AE72B1" w:rsidRPr="00ED1650" w:rsidRDefault="00AE72B1" w:rsidP="00D32A09">
      <w:pPr>
        <w:numPr>
          <w:ilvl w:val="0"/>
          <w:numId w:val="7"/>
        </w:numPr>
        <w:tabs>
          <w:tab w:val="left" w:pos="630"/>
          <w:tab w:val="left" w:pos="990"/>
        </w:tabs>
        <w:autoSpaceDE w:val="0"/>
        <w:autoSpaceDN w:val="0"/>
        <w:adjustRightInd w:val="0"/>
        <w:spacing w:after="0" w:line="240" w:lineRule="auto"/>
        <w:ind w:left="0" w:firstLine="720"/>
        <w:jc w:val="both"/>
        <w:rPr>
          <w:b/>
        </w:rPr>
      </w:pPr>
      <w:r w:rsidRPr="00ED1650">
        <w:t>Rajone yra 10 miestelių, 481 kaimas ir 99 viensėdžiai (R3);</w:t>
      </w:r>
    </w:p>
    <w:p w14:paraId="04AB6A12" w14:textId="77777777" w:rsidR="00AE72B1" w:rsidRPr="00ED1650" w:rsidRDefault="00D24785" w:rsidP="00D32A09">
      <w:pPr>
        <w:numPr>
          <w:ilvl w:val="0"/>
          <w:numId w:val="7"/>
        </w:numPr>
        <w:tabs>
          <w:tab w:val="left" w:pos="630"/>
          <w:tab w:val="left" w:pos="990"/>
        </w:tabs>
        <w:autoSpaceDE w:val="0"/>
        <w:autoSpaceDN w:val="0"/>
        <w:adjustRightInd w:val="0"/>
        <w:spacing w:after="0" w:line="240" w:lineRule="auto"/>
        <w:ind w:left="0" w:firstLine="720"/>
        <w:jc w:val="both"/>
        <w:rPr>
          <w:b/>
        </w:rPr>
      </w:pPr>
      <w:r>
        <w:t xml:space="preserve">2011 m. </w:t>
      </w:r>
      <w:r w:rsidR="00AE72B1" w:rsidRPr="00ED1650">
        <w:t xml:space="preserve">56,28 proc. rajono gyventojų gyvena nedidelėse, iki 200 gyventojų turinčiose, gyvenvietėse;  42,98 proc. - </w:t>
      </w:r>
      <w:proofErr w:type="spellStart"/>
      <w:r w:rsidR="00AE72B1" w:rsidRPr="00ED1650">
        <w:t>gyvenvenamosiose</w:t>
      </w:r>
      <w:proofErr w:type="spellEnd"/>
      <w:r w:rsidR="00AE72B1" w:rsidRPr="00ED1650">
        <w:t xml:space="preserve"> vietose, kurių gyventojų skaičius nuo 201 iki 1000 gyventojų (R4).</w:t>
      </w:r>
    </w:p>
    <w:p w14:paraId="3F10F773" w14:textId="77777777" w:rsidR="005E0100" w:rsidRPr="00ED1650" w:rsidRDefault="00615564" w:rsidP="00451148">
      <w:pPr>
        <w:spacing w:after="0" w:line="240" w:lineRule="auto"/>
        <w:jc w:val="both"/>
        <w:rPr>
          <w:szCs w:val="24"/>
        </w:rPr>
      </w:pPr>
      <w:r w:rsidRPr="00ED1650">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5E0100" w:rsidRPr="00ED1650" w14:paraId="59796D72" w14:textId="77777777" w:rsidTr="000B5C63">
        <w:tc>
          <w:tcPr>
            <w:tcW w:w="817" w:type="dxa"/>
            <w:shd w:val="clear" w:color="auto" w:fill="FDE9D9"/>
          </w:tcPr>
          <w:p w14:paraId="08F1D87D" w14:textId="77777777" w:rsidR="005E0100" w:rsidRPr="00ED1650" w:rsidRDefault="005E0100" w:rsidP="000B5C63">
            <w:pPr>
              <w:spacing w:after="0" w:line="240" w:lineRule="auto"/>
              <w:jc w:val="center"/>
              <w:rPr>
                <w:b/>
              </w:rPr>
            </w:pPr>
            <w:r w:rsidRPr="00ED1650">
              <w:rPr>
                <w:b/>
              </w:rPr>
              <w:t>2.2.</w:t>
            </w:r>
          </w:p>
        </w:tc>
        <w:tc>
          <w:tcPr>
            <w:tcW w:w="9037" w:type="dxa"/>
            <w:shd w:val="clear" w:color="auto" w:fill="FDE9D9"/>
          </w:tcPr>
          <w:p w14:paraId="410AE17E" w14:textId="77777777" w:rsidR="005E0100" w:rsidRPr="00ED1650" w:rsidRDefault="005E0100" w:rsidP="000B5C63">
            <w:pPr>
              <w:spacing w:after="0" w:line="240" w:lineRule="auto"/>
              <w:jc w:val="both"/>
              <w:rPr>
                <w:b/>
              </w:rPr>
            </w:pPr>
            <w:r w:rsidRPr="00ED1650">
              <w:rPr>
                <w:b/>
              </w:rPr>
              <w:t>VVG teritorijos gyventojų poreiki</w:t>
            </w:r>
            <w:r w:rsidR="003A336C" w:rsidRPr="00ED1650">
              <w:rPr>
                <w:b/>
              </w:rPr>
              <w:t>ų analizė</w:t>
            </w:r>
          </w:p>
        </w:tc>
      </w:tr>
    </w:tbl>
    <w:p w14:paraId="2268A3FB" w14:textId="77777777" w:rsidR="00876D9A" w:rsidRPr="00ED1650" w:rsidRDefault="00876D9A" w:rsidP="00876D9A">
      <w:pPr>
        <w:autoSpaceDE w:val="0"/>
        <w:autoSpaceDN w:val="0"/>
        <w:adjustRightInd w:val="0"/>
        <w:spacing w:after="0" w:line="240" w:lineRule="auto"/>
        <w:jc w:val="both"/>
      </w:pPr>
      <w:r w:rsidRPr="00ED1650">
        <w:t xml:space="preserve">Rajono situacijos ir gyventojų poreikių analizė – vienas iš svarbiausių vietos plėtros strategijos rengimo etapų, todėl siekdama išsiaiškinti vietos gyventojų požiūrį į rajono situaciją, sužinoti pagrindines problemas bei lūkesčius, </w:t>
      </w:r>
      <w:r w:rsidR="00D04D36" w:rsidRPr="00ED1650">
        <w:t>Ukmergės</w:t>
      </w:r>
      <w:r w:rsidRPr="00ED1650">
        <w:t xml:space="preserve"> rajono </w:t>
      </w:r>
      <w:r w:rsidR="00D04D36" w:rsidRPr="00ED1650">
        <w:t>VVG</w:t>
      </w:r>
      <w:r w:rsidRPr="00ED1650">
        <w:t xml:space="preserve"> daug dėmesio skyrė rajono gyventojų ir organizacijų poreikiams ištirti. </w:t>
      </w:r>
    </w:p>
    <w:p w14:paraId="23678770" w14:textId="77777777" w:rsidR="00876D9A" w:rsidRPr="00ED1650" w:rsidRDefault="00876D9A" w:rsidP="00876D9A">
      <w:pPr>
        <w:autoSpaceDE w:val="0"/>
        <w:autoSpaceDN w:val="0"/>
        <w:adjustRightInd w:val="0"/>
        <w:spacing w:after="0" w:line="240" w:lineRule="auto"/>
        <w:jc w:val="both"/>
      </w:pPr>
      <w:r w:rsidRPr="00ED1650">
        <w:rPr>
          <w:kern w:val="1"/>
        </w:rPr>
        <w:t xml:space="preserve">Rajono gyventojų poreikių išsiaiškinimas ne tik aktyvina kaimo gyventojus, bet ir įtraukiant rajono žmones padeda priimti teisingus strateginius sprendimus. Šis vietos plėtros strategijos rengimo etapas yra vienas svarbiausių, kadangi gyventojų poreikių tyrimas ir tai kiek aktyviai į šį procesą bus įtraukti vietos gyventojai ir </w:t>
      </w:r>
      <w:r w:rsidR="00ED1650" w:rsidRPr="00ED1650">
        <w:rPr>
          <w:kern w:val="1"/>
        </w:rPr>
        <w:t>organizacijos</w:t>
      </w:r>
      <w:r w:rsidRPr="00ED1650">
        <w:rPr>
          <w:kern w:val="1"/>
        </w:rPr>
        <w:t xml:space="preserve"> didele dalimi nulemia vietos plėtros strategijos įgyvendinimo sėkmę.</w:t>
      </w:r>
    </w:p>
    <w:p w14:paraId="55C39074" w14:textId="77777777" w:rsidR="00876D9A" w:rsidRPr="00ED1650" w:rsidRDefault="00D04D36" w:rsidP="00876D9A">
      <w:pPr>
        <w:autoSpaceDE w:val="0"/>
        <w:autoSpaceDN w:val="0"/>
        <w:adjustRightInd w:val="0"/>
        <w:spacing w:after="0" w:line="240" w:lineRule="auto"/>
        <w:jc w:val="both"/>
      </w:pPr>
      <w:r w:rsidRPr="00ED1650">
        <w:t>Ukmergės rajono</w:t>
      </w:r>
      <w:r w:rsidR="00876D9A" w:rsidRPr="00ED1650">
        <w:t xml:space="preserve"> VVG stengėsi surinkti kuo daugiau ir platesnės informacijos apie savo rajono žmonių poreikius, identifikuoti tikslinių gyventojų grupių problemas. Tuo pačiu buvo siekiama, kad surinkta informacija galėtų atspindėti viso rajono kaimo gyventojų nuomones. Tuo tikslu </w:t>
      </w:r>
      <w:r w:rsidR="00862A3E" w:rsidRPr="00ED1650">
        <w:t xml:space="preserve">2013 m. lapkričio 11 d. Ukmergės </w:t>
      </w:r>
      <w:r w:rsidR="000F4EB5" w:rsidRPr="00ED1650">
        <w:t xml:space="preserve">rajono </w:t>
      </w:r>
      <w:r w:rsidR="00862A3E" w:rsidRPr="00ED1650">
        <w:t>VVG valdybos susirinkime buvo aptartas</w:t>
      </w:r>
      <w:r w:rsidR="000F4EB5" w:rsidRPr="00ED1650">
        <w:t xml:space="preserve"> ir patvirtintas vietos plė</w:t>
      </w:r>
      <w:r w:rsidR="00862A3E" w:rsidRPr="00ED1650">
        <w:t>tros strategijos rengimo planas (žr. priedą Nr. 4)</w:t>
      </w:r>
      <w:r w:rsidR="000F4EB5" w:rsidRPr="00ED1650">
        <w:t xml:space="preserve">. Rengiant Ukmergės rajono VVG vietos plėtros strategiją </w:t>
      </w:r>
      <w:r w:rsidR="00862A3E" w:rsidRPr="00ED1650">
        <w:t xml:space="preserve"> </w:t>
      </w:r>
      <w:r w:rsidR="00876D9A" w:rsidRPr="00ED1650">
        <w:t xml:space="preserve">buvo </w:t>
      </w:r>
      <w:r w:rsidR="00876D9A" w:rsidRPr="00ED1650">
        <w:rPr>
          <w:b/>
          <w:i/>
        </w:rPr>
        <w:t xml:space="preserve">vykdomi įvairūs </w:t>
      </w:r>
      <w:r w:rsidRPr="00ED1650">
        <w:rPr>
          <w:b/>
          <w:i/>
        </w:rPr>
        <w:t>informacijos rinkimo, poreikių tyrimo</w:t>
      </w:r>
      <w:r w:rsidR="00876D9A" w:rsidRPr="00ED1650">
        <w:rPr>
          <w:b/>
          <w:i/>
        </w:rPr>
        <w:t xml:space="preserve"> metodai:</w:t>
      </w:r>
    </w:p>
    <w:p w14:paraId="4A8997E5" w14:textId="77777777" w:rsidR="00876D9A" w:rsidRPr="00ED1650" w:rsidRDefault="00D5025E" w:rsidP="00D32A09">
      <w:pPr>
        <w:pStyle w:val="Sraopastraipa"/>
        <w:numPr>
          <w:ilvl w:val="0"/>
          <w:numId w:val="10"/>
        </w:numPr>
        <w:tabs>
          <w:tab w:val="left" w:pos="851"/>
        </w:tabs>
        <w:autoSpaceDE w:val="0"/>
        <w:autoSpaceDN w:val="0"/>
        <w:adjustRightInd w:val="0"/>
        <w:spacing w:after="0" w:line="240" w:lineRule="auto"/>
        <w:ind w:hanging="153"/>
        <w:jc w:val="both"/>
      </w:pPr>
      <w:r w:rsidRPr="00ED1650">
        <w:t>Susitikimai - diskusijos</w:t>
      </w:r>
      <w:r w:rsidR="00876D9A" w:rsidRPr="00ED1650">
        <w:t>;</w:t>
      </w:r>
    </w:p>
    <w:p w14:paraId="1B94F94C" w14:textId="77777777" w:rsidR="00876D9A" w:rsidRPr="00ED1650" w:rsidRDefault="00876D9A" w:rsidP="00D32A09">
      <w:pPr>
        <w:pStyle w:val="Sraopastraipa"/>
        <w:numPr>
          <w:ilvl w:val="0"/>
          <w:numId w:val="10"/>
        </w:numPr>
        <w:tabs>
          <w:tab w:val="left" w:pos="851"/>
        </w:tabs>
        <w:autoSpaceDE w:val="0"/>
        <w:autoSpaceDN w:val="0"/>
        <w:adjustRightInd w:val="0"/>
        <w:spacing w:after="0" w:line="240" w:lineRule="auto"/>
        <w:ind w:hanging="153"/>
        <w:jc w:val="both"/>
      </w:pPr>
      <w:r w:rsidRPr="00ED1650">
        <w:t>Ekspertų anketinė apklausa;</w:t>
      </w:r>
    </w:p>
    <w:p w14:paraId="3D2C8890" w14:textId="77777777" w:rsidR="00876D9A" w:rsidRPr="00ED1650" w:rsidRDefault="00876D9A" w:rsidP="00D32A09">
      <w:pPr>
        <w:pStyle w:val="Sraopastraipa"/>
        <w:numPr>
          <w:ilvl w:val="0"/>
          <w:numId w:val="10"/>
        </w:numPr>
        <w:tabs>
          <w:tab w:val="left" w:pos="851"/>
        </w:tabs>
        <w:autoSpaceDE w:val="0"/>
        <w:autoSpaceDN w:val="0"/>
        <w:adjustRightInd w:val="0"/>
        <w:spacing w:after="0" w:line="240" w:lineRule="auto"/>
        <w:ind w:hanging="153"/>
        <w:jc w:val="both"/>
      </w:pPr>
      <w:r w:rsidRPr="00ED1650">
        <w:t>Seniūnų ir</w:t>
      </w:r>
      <w:r w:rsidR="00D04D36" w:rsidRPr="00ED1650">
        <w:t xml:space="preserve"> Ukmergės</w:t>
      </w:r>
      <w:r w:rsidRPr="00ED1650">
        <w:t xml:space="preserve"> rajono savivaldybės tarnautojų </w:t>
      </w:r>
      <w:r w:rsidR="00D04D36" w:rsidRPr="00ED1650">
        <w:t>anketinė apklausa</w:t>
      </w:r>
      <w:r w:rsidRPr="00ED1650">
        <w:t>;</w:t>
      </w:r>
    </w:p>
    <w:p w14:paraId="707FDFBD" w14:textId="77777777" w:rsidR="00B37747" w:rsidRPr="00ED1650" w:rsidRDefault="00B37747" w:rsidP="00D32A09">
      <w:pPr>
        <w:pStyle w:val="Sraopastraipa"/>
        <w:numPr>
          <w:ilvl w:val="0"/>
          <w:numId w:val="10"/>
        </w:numPr>
        <w:tabs>
          <w:tab w:val="left" w:pos="851"/>
        </w:tabs>
        <w:autoSpaceDE w:val="0"/>
        <w:autoSpaceDN w:val="0"/>
        <w:adjustRightInd w:val="0"/>
        <w:spacing w:after="0" w:line="240" w:lineRule="auto"/>
        <w:ind w:hanging="153"/>
        <w:jc w:val="both"/>
      </w:pPr>
      <w:r w:rsidRPr="00ED1650">
        <w:t>Vietos plėtros strategijos darbo grupės (Ukmergės rajono VVG valdybos) susirinkimai;</w:t>
      </w:r>
    </w:p>
    <w:p w14:paraId="74B75749" w14:textId="77777777" w:rsidR="00D04D36" w:rsidRPr="00ED1650" w:rsidRDefault="00876D9A" w:rsidP="00D32A09">
      <w:pPr>
        <w:pStyle w:val="Sraopastraipa"/>
        <w:numPr>
          <w:ilvl w:val="0"/>
          <w:numId w:val="10"/>
        </w:numPr>
        <w:tabs>
          <w:tab w:val="left" w:pos="851"/>
        </w:tabs>
        <w:autoSpaceDE w:val="0"/>
        <w:autoSpaceDN w:val="0"/>
        <w:adjustRightInd w:val="0"/>
        <w:spacing w:after="0" w:line="240" w:lineRule="auto"/>
        <w:ind w:hanging="153"/>
        <w:jc w:val="both"/>
      </w:pPr>
      <w:r w:rsidRPr="00ED1650">
        <w:t>Viešai prieinamos statistinės informacijos, rajono strateginių ir kitų dokumentų analizė.</w:t>
      </w:r>
    </w:p>
    <w:p w14:paraId="389C6EA7" w14:textId="77777777" w:rsidR="000569C0" w:rsidRPr="00ED1650" w:rsidRDefault="000569C0" w:rsidP="000569C0">
      <w:pPr>
        <w:pStyle w:val="Sraopastraipa"/>
        <w:tabs>
          <w:tab w:val="left" w:pos="851"/>
        </w:tabs>
        <w:autoSpaceDE w:val="0"/>
        <w:autoSpaceDN w:val="0"/>
        <w:adjustRightInd w:val="0"/>
        <w:spacing w:after="0" w:line="240" w:lineRule="auto"/>
        <w:jc w:val="both"/>
      </w:pPr>
    </w:p>
    <w:p w14:paraId="644DBC21" w14:textId="77777777" w:rsidR="00D04D36" w:rsidRPr="00ED1650" w:rsidRDefault="00C00501" w:rsidP="00C00501">
      <w:pPr>
        <w:spacing w:after="0" w:line="240" w:lineRule="auto"/>
        <w:jc w:val="both"/>
        <w:rPr>
          <w:szCs w:val="24"/>
        </w:rPr>
      </w:pPr>
      <w:r w:rsidRPr="00ED1650">
        <w:rPr>
          <w:szCs w:val="24"/>
        </w:rPr>
        <w:t>Ukmergės</w:t>
      </w:r>
      <w:r w:rsidR="00D04D36" w:rsidRPr="00ED1650">
        <w:rPr>
          <w:szCs w:val="24"/>
        </w:rPr>
        <w:t xml:space="preserve"> rajono </w:t>
      </w:r>
      <w:r w:rsidRPr="00ED1650">
        <w:rPr>
          <w:szCs w:val="24"/>
        </w:rPr>
        <w:t xml:space="preserve">situacijos analizė ir </w:t>
      </w:r>
      <w:r w:rsidR="00D04D36" w:rsidRPr="00ED1650">
        <w:rPr>
          <w:szCs w:val="24"/>
        </w:rPr>
        <w:t xml:space="preserve">gyventojų poreikių </w:t>
      </w:r>
      <w:r w:rsidRPr="00ED1650">
        <w:rPr>
          <w:szCs w:val="24"/>
        </w:rPr>
        <w:t>tyrimas</w:t>
      </w:r>
      <w:r w:rsidR="00D04D36" w:rsidRPr="00ED1650">
        <w:rPr>
          <w:szCs w:val="24"/>
        </w:rPr>
        <w:t xml:space="preserve"> buvo atliekama</w:t>
      </w:r>
      <w:r w:rsidRPr="00ED1650">
        <w:rPr>
          <w:szCs w:val="24"/>
        </w:rPr>
        <w:t>s</w:t>
      </w:r>
      <w:r w:rsidR="00D04D36" w:rsidRPr="00ED1650">
        <w:rPr>
          <w:szCs w:val="24"/>
        </w:rPr>
        <w:t xml:space="preserve"> kompleksiškai ir nuosekliai, vykdant šiuos etapus:</w:t>
      </w:r>
    </w:p>
    <w:p w14:paraId="1537386D" w14:textId="77777777" w:rsidR="00B37747" w:rsidRPr="00ED1650" w:rsidRDefault="00B37747" w:rsidP="00C00501">
      <w:pPr>
        <w:spacing w:after="0" w:line="240" w:lineRule="auto"/>
        <w:jc w:val="both"/>
        <w:rPr>
          <w:szCs w:val="24"/>
        </w:rPr>
      </w:pPr>
    </w:p>
    <w:p w14:paraId="027C596F" w14:textId="77777777" w:rsidR="00C00501" w:rsidRPr="00ED1650" w:rsidRDefault="00C00501" w:rsidP="00C00501">
      <w:pPr>
        <w:spacing w:after="0" w:line="240" w:lineRule="auto"/>
        <w:jc w:val="both"/>
        <w:rPr>
          <w:szCs w:val="24"/>
        </w:rPr>
      </w:pPr>
      <w:r w:rsidRPr="00ED1650">
        <w:rPr>
          <w:b/>
          <w:szCs w:val="24"/>
        </w:rPr>
        <w:t xml:space="preserve">1. </w:t>
      </w:r>
      <w:r w:rsidR="00141D78" w:rsidRPr="00ED1650">
        <w:rPr>
          <w:b/>
          <w:szCs w:val="24"/>
        </w:rPr>
        <w:t>Viešinimas.</w:t>
      </w:r>
      <w:r w:rsidR="00141D78" w:rsidRPr="00ED1650">
        <w:rPr>
          <w:szCs w:val="24"/>
        </w:rPr>
        <w:t xml:space="preserve"> Informacija apie 2014-2020 m. finansavimo</w:t>
      </w:r>
      <w:r w:rsidRPr="00ED1650">
        <w:rPr>
          <w:szCs w:val="24"/>
        </w:rPr>
        <w:t xml:space="preserve"> </w:t>
      </w:r>
      <w:r w:rsidR="00141D78" w:rsidRPr="00ED1650">
        <w:rPr>
          <w:szCs w:val="24"/>
        </w:rPr>
        <w:t>periodą, jo galimybes ir iššūkius skelbiama Ukmergės rajono VVG internetinėje svetainėje</w:t>
      </w:r>
      <w:r w:rsidR="00D5025E" w:rsidRPr="00ED1650">
        <w:rPr>
          <w:szCs w:val="24"/>
        </w:rPr>
        <w:t xml:space="preserve"> </w:t>
      </w:r>
      <w:hyperlink r:id="rId15" w:history="1">
        <w:r w:rsidR="00D5025E" w:rsidRPr="00ED1650">
          <w:rPr>
            <w:rStyle w:val="Hipersaitas"/>
            <w:color w:val="auto"/>
            <w:szCs w:val="24"/>
          </w:rPr>
          <w:t>www.ukmergesvvg.lt</w:t>
        </w:r>
      </w:hyperlink>
      <w:r w:rsidR="00D5025E" w:rsidRPr="00ED1650">
        <w:rPr>
          <w:szCs w:val="24"/>
        </w:rPr>
        <w:t xml:space="preserve"> </w:t>
      </w:r>
    </w:p>
    <w:p w14:paraId="777FB4C3" w14:textId="77777777" w:rsidR="009E1F20" w:rsidRPr="00ED1650" w:rsidRDefault="009E1F20" w:rsidP="00C00501">
      <w:pPr>
        <w:spacing w:after="0" w:line="240" w:lineRule="auto"/>
        <w:jc w:val="both"/>
        <w:rPr>
          <w:szCs w:val="24"/>
        </w:rPr>
      </w:pPr>
    </w:p>
    <w:p w14:paraId="79469AF1" w14:textId="77777777" w:rsidR="009E1F20" w:rsidRPr="00210E23" w:rsidRDefault="00D5025E" w:rsidP="009D76B4">
      <w:pPr>
        <w:spacing w:after="0" w:line="240" w:lineRule="auto"/>
        <w:jc w:val="both"/>
        <w:rPr>
          <w:szCs w:val="24"/>
        </w:rPr>
      </w:pPr>
      <w:r w:rsidRPr="00210E23">
        <w:rPr>
          <w:b/>
          <w:szCs w:val="24"/>
        </w:rPr>
        <w:t xml:space="preserve">2. Susitikimai – diskusijos. </w:t>
      </w:r>
      <w:r w:rsidR="0052623E" w:rsidRPr="00210E23">
        <w:rPr>
          <w:szCs w:val="24"/>
        </w:rPr>
        <w:t>2013 m. lapkričio – 2014 m. vasario mėnesiais b</w:t>
      </w:r>
      <w:r w:rsidRPr="00210E23">
        <w:rPr>
          <w:szCs w:val="24"/>
        </w:rPr>
        <w:t xml:space="preserve">uvo organizuoti </w:t>
      </w:r>
      <w:r w:rsidR="009933DF" w:rsidRPr="00210E23">
        <w:rPr>
          <w:szCs w:val="24"/>
        </w:rPr>
        <w:t>2</w:t>
      </w:r>
      <w:r w:rsidR="002A73D8" w:rsidRPr="00210E23">
        <w:rPr>
          <w:szCs w:val="24"/>
        </w:rPr>
        <w:t xml:space="preserve">5 </w:t>
      </w:r>
      <w:r w:rsidR="009933DF" w:rsidRPr="00210E23">
        <w:rPr>
          <w:szCs w:val="24"/>
        </w:rPr>
        <w:t xml:space="preserve">susitikimai, </w:t>
      </w:r>
      <w:r w:rsidR="009D76B4" w:rsidRPr="00210E23">
        <w:rPr>
          <w:szCs w:val="24"/>
        </w:rPr>
        <w:t xml:space="preserve">kuriuose dalyvavo </w:t>
      </w:r>
      <w:r w:rsidR="009933DF" w:rsidRPr="00210E23">
        <w:rPr>
          <w:szCs w:val="24"/>
        </w:rPr>
        <w:t xml:space="preserve">atstovai iš 32 </w:t>
      </w:r>
      <w:r w:rsidR="009D76B4" w:rsidRPr="00210E23">
        <w:rPr>
          <w:szCs w:val="24"/>
        </w:rPr>
        <w:t xml:space="preserve">Ukmergės rajono </w:t>
      </w:r>
      <w:r w:rsidR="009933DF" w:rsidRPr="00210E23">
        <w:rPr>
          <w:szCs w:val="24"/>
        </w:rPr>
        <w:t xml:space="preserve">kaimiškų vietovių (bendruomenės </w:t>
      </w:r>
      <w:r w:rsidR="009D76B4" w:rsidRPr="00210E23">
        <w:rPr>
          <w:szCs w:val="24"/>
        </w:rPr>
        <w:t xml:space="preserve"> i</w:t>
      </w:r>
      <w:r w:rsidRPr="00210E23">
        <w:rPr>
          <w:szCs w:val="24"/>
        </w:rPr>
        <w:t>r</w:t>
      </w:r>
      <w:r w:rsidR="009D76B4" w:rsidRPr="00210E23">
        <w:rPr>
          <w:szCs w:val="24"/>
        </w:rPr>
        <w:t xml:space="preserve"> </w:t>
      </w:r>
      <w:r w:rsidRPr="00210E23">
        <w:rPr>
          <w:szCs w:val="24"/>
        </w:rPr>
        <w:t>kit</w:t>
      </w:r>
      <w:r w:rsidR="009933DF" w:rsidRPr="00210E23">
        <w:rPr>
          <w:szCs w:val="24"/>
        </w:rPr>
        <w:t>ų</w:t>
      </w:r>
      <w:r w:rsidRPr="00210E23">
        <w:rPr>
          <w:szCs w:val="24"/>
        </w:rPr>
        <w:t xml:space="preserve"> nevyri</w:t>
      </w:r>
      <w:r w:rsidR="009D76B4" w:rsidRPr="00210E23">
        <w:rPr>
          <w:szCs w:val="24"/>
        </w:rPr>
        <w:t>ausybinių organizacijų atstovai, vietos verslininkai</w:t>
      </w:r>
      <w:r w:rsidRPr="00210E23">
        <w:rPr>
          <w:szCs w:val="24"/>
        </w:rPr>
        <w:t>,</w:t>
      </w:r>
      <w:r w:rsidR="009D76B4" w:rsidRPr="00210E23">
        <w:rPr>
          <w:szCs w:val="24"/>
        </w:rPr>
        <w:t xml:space="preserve"> kaimo turizmo sodybų savininkai,</w:t>
      </w:r>
      <w:r w:rsidRPr="00210E23">
        <w:rPr>
          <w:szCs w:val="24"/>
        </w:rPr>
        <w:t xml:space="preserve"> biudžetinių įstaigų (kultūros centrų filialų</w:t>
      </w:r>
      <w:r w:rsidR="009D76B4" w:rsidRPr="00210E23">
        <w:rPr>
          <w:szCs w:val="24"/>
        </w:rPr>
        <w:t>, muziejų, bibliotekų) atstovai, seniūnaičiai bei seniūnai.</w:t>
      </w:r>
      <w:r w:rsidR="009933DF" w:rsidRPr="00210E23">
        <w:rPr>
          <w:szCs w:val="24"/>
        </w:rPr>
        <w:t>)</w:t>
      </w:r>
      <w:r w:rsidR="009E1F20" w:rsidRPr="00210E23">
        <w:rPr>
          <w:szCs w:val="24"/>
        </w:rPr>
        <w:t xml:space="preserve">  Susitikimų metu buvo informuojama apie naujojo finansavimo laikotarpio kryptis ir prioritetus Europos Sąjungos, Nacionaliniu ir vietos lygmenimis. Susitikimų metu vietos gyventojai buvo kviečiami aktyviai išsakyti savo lūkesčius, identifikuoti  viso rajono ir atstovaujamos  teritorijos poreikius bei įvardinti  krašto stiprybes ir silpnybes. Šių susitikimų metu gyventojai buvo informuoti bei išsamiai supažindinti su Ukmergės rajono VVG inicijuojama  anketine situacijos ir poreikių analizės apklausa, jos svarba rengiant vietos plėtros strategiją  ir kviečiami dalyvauti apklausos duomenų rinkime.</w:t>
      </w:r>
    </w:p>
    <w:p w14:paraId="24B31B4B" w14:textId="77777777" w:rsidR="009D76B4" w:rsidRPr="00210E23" w:rsidRDefault="008D1E17" w:rsidP="009D76B4">
      <w:pPr>
        <w:spacing w:after="0" w:line="240" w:lineRule="auto"/>
        <w:jc w:val="both"/>
      </w:pPr>
      <w:r w:rsidRPr="00210E23">
        <w:t>Susitikimų – diskusijų metų buvo naudotas „Smegenų šturmo – idėjų lietaus“ metodas</w:t>
      </w:r>
      <w:r w:rsidR="000937A9" w:rsidRPr="00210E23">
        <w:t>, kuris</w:t>
      </w:r>
      <w:r w:rsidR="009D76B4" w:rsidRPr="00210E23">
        <w:t xml:space="preserve"> padėjo išsiaiškinti </w:t>
      </w:r>
      <w:r w:rsidR="000937A9" w:rsidRPr="00210E23">
        <w:t>esamą situaciją</w:t>
      </w:r>
      <w:r w:rsidR="009D76B4" w:rsidRPr="00210E23">
        <w:t xml:space="preserve"> kiekvienoje seniūnijoje</w:t>
      </w:r>
      <w:r w:rsidR="000937A9" w:rsidRPr="00210E23">
        <w:t>, galimas plėtros kryptis</w:t>
      </w:r>
      <w:r w:rsidR="009D76B4" w:rsidRPr="00210E23">
        <w:t xml:space="preserve"> ir </w:t>
      </w:r>
      <w:r w:rsidR="000937A9" w:rsidRPr="00210E23">
        <w:t xml:space="preserve">taip </w:t>
      </w:r>
      <w:r w:rsidR="009D76B4" w:rsidRPr="00210E23">
        <w:t>reikšmingai prisidėjo prie VVG strateginių spendimų</w:t>
      </w:r>
      <w:r w:rsidR="007B2907" w:rsidRPr="00210E23">
        <w:t xml:space="preserve"> (susitikimų – diskusijų santraukos ir dalyvių sąrašai pridedami, žr. priedą Nr. </w:t>
      </w:r>
      <w:r w:rsidR="00862A3E" w:rsidRPr="00210E23">
        <w:t>5</w:t>
      </w:r>
      <w:r w:rsidR="007B2907" w:rsidRPr="00210E23">
        <w:t>)</w:t>
      </w:r>
      <w:r w:rsidR="009D76B4" w:rsidRPr="00210E23">
        <w:t>.</w:t>
      </w:r>
    </w:p>
    <w:p w14:paraId="062ADCF3" w14:textId="77777777" w:rsidR="009E1F20" w:rsidRPr="00ED1650" w:rsidRDefault="009E1F20" w:rsidP="009D76B4">
      <w:pPr>
        <w:spacing w:after="0" w:line="240" w:lineRule="auto"/>
        <w:jc w:val="both"/>
      </w:pPr>
    </w:p>
    <w:p w14:paraId="356AFB71" w14:textId="77777777" w:rsidR="0052623E" w:rsidRPr="00ED1650" w:rsidRDefault="0052623E" w:rsidP="0052623E">
      <w:pPr>
        <w:autoSpaceDE w:val="0"/>
        <w:autoSpaceDN w:val="0"/>
        <w:adjustRightInd w:val="0"/>
        <w:spacing w:after="0" w:line="240" w:lineRule="auto"/>
        <w:jc w:val="both"/>
      </w:pPr>
      <w:r w:rsidRPr="00ED1650">
        <w:rPr>
          <w:b/>
        </w:rPr>
        <w:t>3. Ekspertų anketinė apklausa.</w:t>
      </w:r>
      <w:r w:rsidRPr="00ED1650">
        <w:t xml:space="preserve"> Tai metodas, kuris padėjo gauti kiekybinę informaciją ir kurio metu buvo s</w:t>
      </w:r>
      <w:r w:rsidRPr="00ED1650">
        <w:rPr>
          <w:kern w:val="1"/>
        </w:rPr>
        <w:t xml:space="preserve">iekiama </w:t>
      </w:r>
      <w:r w:rsidR="00ED1650" w:rsidRPr="00ED1650">
        <w:rPr>
          <w:kern w:val="1"/>
        </w:rPr>
        <w:t>išsiaiškinti</w:t>
      </w:r>
      <w:r w:rsidRPr="00ED1650">
        <w:rPr>
          <w:kern w:val="1"/>
        </w:rPr>
        <w:t xml:space="preserve"> esamas gyventojų ir organizacijų problemas bei poreikius</w:t>
      </w:r>
      <w:r w:rsidRPr="00ED1650">
        <w:t xml:space="preserve">. </w:t>
      </w:r>
    </w:p>
    <w:p w14:paraId="643CFB7C" w14:textId="77777777" w:rsidR="003C46E4" w:rsidRPr="00ED1650" w:rsidRDefault="0052623E" w:rsidP="0052623E">
      <w:pPr>
        <w:spacing w:after="0" w:line="240" w:lineRule="auto"/>
        <w:jc w:val="both"/>
        <w:rPr>
          <w:szCs w:val="24"/>
        </w:rPr>
      </w:pPr>
      <w:r w:rsidRPr="00ED1650">
        <w:rPr>
          <w:szCs w:val="24"/>
        </w:rPr>
        <w:t xml:space="preserve">Tyrimas vykdytas 2014 m. kovo – liepos mėnesiais. Apklausti </w:t>
      </w:r>
      <w:r w:rsidR="000569C0" w:rsidRPr="00ED1650">
        <w:rPr>
          <w:szCs w:val="24"/>
        </w:rPr>
        <w:t>170</w:t>
      </w:r>
      <w:r w:rsidRPr="00ED1650">
        <w:rPr>
          <w:szCs w:val="24"/>
        </w:rPr>
        <w:t xml:space="preserve"> kaimo gyventojai </w:t>
      </w:r>
      <w:r w:rsidR="003C46E4" w:rsidRPr="00ED1650">
        <w:rPr>
          <w:szCs w:val="24"/>
        </w:rPr>
        <w:t>–</w:t>
      </w:r>
      <w:r w:rsidRPr="00ED1650">
        <w:rPr>
          <w:szCs w:val="24"/>
        </w:rPr>
        <w:t xml:space="preserve"> ekspertai</w:t>
      </w:r>
      <w:r w:rsidR="003C46E4" w:rsidRPr="00ED1650">
        <w:t xml:space="preserve"> ir 11 Ukmergės kaimiškųjų teritorijų seniūnų</w:t>
      </w:r>
      <w:r w:rsidR="009E1F20" w:rsidRPr="00ED1650">
        <w:t>-ekspertų</w:t>
      </w:r>
      <w:r w:rsidRPr="00ED1650">
        <w:rPr>
          <w:szCs w:val="24"/>
        </w:rPr>
        <w:t xml:space="preserve">, kurių nuomonių pagal </w:t>
      </w:r>
      <w:proofErr w:type="spellStart"/>
      <w:r w:rsidRPr="00ED1650">
        <w:rPr>
          <w:szCs w:val="24"/>
        </w:rPr>
        <w:t>Kendall‘o</w:t>
      </w:r>
      <w:proofErr w:type="spellEnd"/>
      <w:r w:rsidRPr="00ED1650">
        <w:rPr>
          <w:szCs w:val="24"/>
        </w:rPr>
        <w:t xml:space="preserve"> konkordancijos koeficientą (W=0,67) suderinamumas yra pakankamas, o tyrimų duomenys yra patikimi. </w:t>
      </w:r>
      <w:r w:rsidR="003C46E4" w:rsidRPr="00ED1650">
        <w:rPr>
          <w:szCs w:val="24"/>
        </w:rPr>
        <w:t xml:space="preserve">Rezultatų analizė buvo atlikta apibendrinant gyventojų –ekspertų ir seniūnų-ekspertų </w:t>
      </w:r>
      <w:r w:rsidR="003C46E4" w:rsidRPr="00ED1650">
        <w:rPr>
          <w:szCs w:val="24"/>
        </w:rPr>
        <w:lastRenderedPageBreak/>
        <w:t xml:space="preserve">anketų duomenis bei atliekant jų palyginimą (žr. priedus Nr. </w:t>
      </w:r>
      <w:r w:rsidR="003C46E4" w:rsidRPr="00F543C6">
        <w:t>7, 8 ir 9 priedus</w:t>
      </w:r>
      <w:r w:rsidR="003C46E4" w:rsidRPr="00F543C6">
        <w:rPr>
          <w:szCs w:val="24"/>
        </w:rPr>
        <w:t>).</w:t>
      </w:r>
      <w:r w:rsidR="003C46E4" w:rsidRPr="00ED1650">
        <w:rPr>
          <w:szCs w:val="24"/>
        </w:rPr>
        <w:t xml:space="preserve"> </w:t>
      </w:r>
      <w:r w:rsidR="00B37747" w:rsidRPr="00ED1650">
        <w:rPr>
          <w:szCs w:val="24"/>
        </w:rPr>
        <w:t xml:space="preserve">Visos anketos saugomos Ukmergės rajono VVG biure. </w:t>
      </w:r>
    </w:p>
    <w:p w14:paraId="1288B14C" w14:textId="77777777" w:rsidR="003C46E4" w:rsidRPr="00ED1650" w:rsidRDefault="003C46E4" w:rsidP="0052623E">
      <w:pPr>
        <w:spacing w:after="0" w:line="240" w:lineRule="auto"/>
        <w:jc w:val="both"/>
      </w:pPr>
    </w:p>
    <w:p w14:paraId="21065DA5" w14:textId="77777777" w:rsidR="003C46E4" w:rsidRPr="00ED1650" w:rsidRDefault="003C46E4" w:rsidP="0052623E">
      <w:pPr>
        <w:spacing w:after="0" w:line="240" w:lineRule="auto"/>
        <w:jc w:val="both"/>
        <w:rPr>
          <w:szCs w:val="24"/>
        </w:rPr>
      </w:pPr>
      <w:r w:rsidRPr="00ED1650">
        <w:t>Suformuluota vizija ir atlikta rajono situacijos analizė bei poreikių tyrimas ir skirtingų ekspertų nuomonių palyginimas leido identifikuoti svarbiausius Ukmergės rajono VVG plėtros poreikius, numatyti tokius vietos plėtros strategijos (toliau – VPS) prioritetus ir priemones, kuriose numatyta ne tik įsivaizduojama kaimo vietovių ateitis, bet ir įvertintos realios jos įgyvendinimo galimybės.</w:t>
      </w:r>
    </w:p>
    <w:p w14:paraId="0C433CCA" w14:textId="77777777" w:rsidR="003C46E4" w:rsidRPr="00ED1650" w:rsidRDefault="003C46E4" w:rsidP="0052623E">
      <w:pPr>
        <w:spacing w:after="0" w:line="240" w:lineRule="auto"/>
        <w:jc w:val="both"/>
        <w:rPr>
          <w:szCs w:val="24"/>
        </w:rPr>
      </w:pPr>
    </w:p>
    <w:p w14:paraId="0A7FCD8E" w14:textId="77777777" w:rsidR="009E1F20" w:rsidRPr="00ED1650" w:rsidRDefault="0052623E" w:rsidP="0052623E">
      <w:pPr>
        <w:spacing w:after="0" w:line="240" w:lineRule="auto"/>
        <w:jc w:val="both"/>
        <w:rPr>
          <w:noProof/>
          <w:szCs w:val="24"/>
        </w:rPr>
      </w:pPr>
      <w:r w:rsidRPr="00ED1650">
        <w:rPr>
          <w:szCs w:val="24"/>
        </w:rPr>
        <w:t>Taikytas „sniego gniūžtės“  ekspertų atrankos tipas. Į</w:t>
      </w:r>
      <w:r w:rsidRPr="00ED1650">
        <w:rPr>
          <w:noProof/>
          <w:szCs w:val="24"/>
        </w:rPr>
        <w:t xml:space="preserve"> tyrimą buvo įtraukti </w:t>
      </w:r>
      <w:r w:rsidRPr="00ED1650">
        <w:rPr>
          <w:szCs w:val="24"/>
        </w:rPr>
        <w:t>aktyvūs ir pasyvūs vietos bendruomenės nariai</w:t>
      </w:r>
      <w:r w:rsidR="009E1F20" w:rsidRPr="00ED1650">
        <w:rPr>
          <w:szCs w:val="24"/>
        </w:rPr>
        <w:t>, seniūnai</w:t>
      </w:r>
      <w:r w:rsidRPr="00ED1650">
        <w:rPr>
          <w:noProof/>
          <w:szCs w:val="24"/>
        </w:rPr>
        <w:t xml:space="preserve">. </w:t>
      </w:r>
      <w:r w:rsidR="009E1F20" w:rsidRPr="00ED1650">
        <w:rPr>
          <w:noProof/>
          <w:szCs w:val="24"/>
        </w:rPr>
        <w:t>Bendruomenės narių į</w:t>
      </w:r>
      <w:r w:rsidRPr="00ED1650">
        <w:rPr>
          <w:noProof/>
          <w:szCs w:val="24"/>
        </w:rPr>
        <w:t xml:space="preserve">traukimas vyko per kaimo bendruomeninių  organizacijų lyderius, kurie jau dalyvauja bendruomeninėje ir kitose veiklose, gerai pažįsta vietovę ir gyventojus. Jų buvo prašoma paskirstyti anketas ir apklausti </w:t>
      </w:r>
      <w:r w:rsidRPr="00ED1650">
        <w:rPr>
          <w:szCs w:val="24"/>
        </w:rPr>
        <w:t xml:space="preserve">aktyvius ir pasyvius vietos bendruomenės narius pagal kriterijus: ūkininkai ir verslininkai, socialinės atskirties grupių atstovai, dirbantys ir užimti asmenys, lytis. </w:t>
      </w:r>
      <w:r w:rsidRPr="00ED1650">
        <w:rPr>
          <w:noProof/>
          <w:szCs w:val="24"/>
        </w:rPr>
        <w:t xml:space="preserve">Taip kaimo bendruomenių lyderiai buvo tarpininkais, įtraukiančiais savo pažįstamus į tyrimą kuriame jau patys dalyvauja. </w:t>
      </w:r>
      <w:r w:rsidR="009E1F20" w:rsidRPr="00ED1650">
        <w:rPr>
          <w:noProof/>
          <w:szCs w:val="24"/>
        </w:rPr>
        <w:t>Seniūnų anketas užpildyti buvo prašoma asmeniškai.</w:t>
      </w:r>
    </w:p>
    <w:p w14:paraId="63FD6E97" w14:textId="77777777" w:rsidR="0052623E" w:rsidRPr="00ED1650" w:rsidRDefault="0052623E" w:rsidP="0052623E">
      <w:pPr>
        <w:spacing w:after="0" w:line="240" w:lineRule="auto"/>
        <w:jc w:val="both"/>
        <w:rPr>
          <w:szCs w:val="24"/>
        </w:rPr>
      </w:pPr>
      <w:r w:rsidRPr="00ED1650">
        <w:rPr>
          <w:szCs w:val="24"/>
        </w:rPr>
        <w:t xml:space="preserve">Taikant ekspertų apklausos ir gyventojų įsitraukimo į kaimo pokyčių valdymą metodus buvo laikomasi „iš apačios į viršų“ ir kitų LEADER (BIVP) principų. Kiekviena bendruomenė buvo skatinama išanalizuoti savo gyvenamosios vietovės išteklius, nustatyti unikalius ir apsibrėžti prioritetinius vietovės plėtros poreikius. </w:t>
      </w:r>
    </w:p>
    <w:p w14:paraId="0C8884EE" w14:textId="77777777" w:rsidR="0022644D" w:rsidRPr="00ED1650" w:rsidRDefault="0052623E" w:rsidP="009E1F20">
      <w:pPr>
        <w:autoSpaceDE w:val="0"/>
        <w:autoSpaceDN w:val="0"/>
        <w:adjustRightInd w:val="0"/>
        <w:spacing w:after="0" w:line="240" w:lineRule="auto"/>
        <w:jc w:val="both"/>
      </w:pPr>
      <w:r w:rsidRPr="00ED1650">
        <w:t xml:space="preserve">Ekspertų apklausos anketa </w:t>
      </w:r>
      <w:r w:rsidR="00796FAA" w:rsidRPr="00ED1650">
        <w:t xml:space="preserve">(žr. priedą Nr. 6) </w:t>
      </w:r>
      <w:r w:rsidRPr="00ED1650">
        <w:t xml:space="preserve">buvo anoniminė, sudaryta iš 29 klausimų, iš kurių 9 klausimai buvo skirti bendrai informacijai apie respondentą gauti, likę klausimai buvo skirti išsiaiškinti: opiausias gyvenamosios vietovės problemas, kokioms paramos sritims gyventojai teiktų prioritetą laikotarpiui iki 2023 metų, atitinkamų paslaugų </w:t>
      </w:r>
      <w:proofErr w:type="spellStart"/>
      <w:r w:rsidRPr="00ED1650">
        <w:t>trukūmą</w:t>
      </w:r>
      <w:proofErr w:type="spellEnd"/>
      <w:r w:rsidRPr="00ED1650">
        <w:t xml:space="preserve"> gyvenamojoje vietoje, gyventojų nuomonę apie patraukliausias ekonomines veiklas, bendruomeninį verslą bei kaimo jaunimo situaciją</w:t>
      </w:r>
      <w:r w:rsidR="009E1F20" w:rsidRPr="00ED1650">
        <w:t xml:space="preserve">. </w:t>
      </w:r>
    </w:p>
    <w:p w14:paraId="6C604B6A" w14:textId="77777777" w:rsidR="009E1F20" w:rsidRPr="00ED1650" w:rsidRDefault="009E1F20" w:rsidP="009E1F20">
      <w:pPr>
        <w:autoSpaceDE w:val="0"/>
        <w:autoSpaceDN w:val="0"/>
        <w:adjustRightInd w:val="0"/>
        <w:spacing w:after="0" w:line="240" w:lineRule="auto"/>
        <w:jc w:val="both"/>
      </w:pPr>
    </w:p>
    <w:p w14:paraId="453A211C" w14:textId="77777777" w:rsidR="00141D78" w:rsidRPr="00ED1650" w:rsidRDefault="0022644D" w:rsidP="00C00501">
      <w:pPr>
        <w:spacing w:after="0" w:line="240" w:lineRule="auto"/>
        <w:jc w:val="both"/>
        <w:rPr>
          <w:szCs w:val="24"/>
        </w:rPr>
      </w:pPr>
      <w:r w:rsidRPr="00ED1650">
        <w:rPr>
          <w:b/>
          <w:szCs w:val="24"/>
        </w:rPr>
        <w:t xml:space="preserve">4. Susitikimas su Aleksandro Stulginskio universitetu. </w:t>
      </w:r>
      <w:r w:rsidR="00141D78" w:rsidRPr="00ED1650">
        <w:rPr>
          <w:szCs w:val="24"/>
        </w:rPr>
        <w:t>Organizuotas susitikimas su Alek</w:t>
      </w:r>
      <w:r w:rsidR="0052623E" w:rsidRPr="00ED1650">
        <w:rPr>
          <w:szCs w:val="24"/>
        </w:rPr>
        <w:t xml:space="preserve">sandro Stulginskio universiteto </w:t>
      </w:r>
      <w:r w:rsidR="00141D78" w:rsidRPr="00ED1650">
        <w:rPr>
          <w:szCs w:val="24"/>
        </w:rPr>
        <w:t>vadovais, fakultetų atstovais, kurie pristatė inovaty</w:t>
      </w:r>
      <w:r w:rsidR="009E7024" w:rsidRPr="00ED1650">
        <w:rPr>
          <w:szCs w:val="24"/>
        </w:rPr>
        <w:t>vius siūlymus, kaip Universiteto</w:t>
      </w:r>
      <w:r w:rsidR="00141D78" w:rsidRPr="00ED1650">
        <w:rPr>
          <w:szCs w:val="24"/>
        </w:rPr>
        <w:t xml:space="preserve"> akademinė bendruomenė gali įsijungti į Ukmergės rajono VVG 2016-2023 metų vie</w:t>
      </w:r>
      <w:r w:rsidRPr="00ED1650">
        <w:rPr>
          <w:szCs w:val="24"/>
        </w:rPr>
        <w:t>tos plėtros strategijos rengimą</w:t>
      </w:r>
      <w:r w:rsidR="009E7024" w:rsidRPr="00ED1650">
        <w:rPr>
          <w:szCs w:val="24"/>
        </w:rPr>
        <w:t xml:space="preserve"> ir bendradarbiauti rengiant projektus, susijusius su maisto tiekimo grandinės trumpinimu, žemės ūkio produktų gamyba ir perdirbimu, ekologija bei inovacijų taikymu įvairiuose procesuose</w:t>
      </w:r>
      <w:r w:rsidRPr="00ED1650">
        <w:rPr>
          <w:szCs w:val="24"/>
        </w:rPr>
        <w:t xml:space="preserve"> (kvietimas ir dalyvių sąrašai pridedami, </w:t>
      </w:r>
      <w:r w:rsidRPr="00216888">
        <w:t xml:space="preserve">žr. priedą Nr. </w:t>
      </w:r>
      <w:r w:rsidR="009E1F20" w:rsidRPr="00216888">
        <w:t>10</w:t>
      </w:r>
      <w:r w:rsidRPr="00216888">
        <w:rPr>
          <w:szCs w:val="24"/>
        </w:rPr>
        <w:t>).</w:t>
      </w:r>
    </w:p>
    <w:p w14:paraId="621515E6" w14:textId="77777777" w:rsidR="009E1F20" w:rsidRPr="00ED1650" w:rsidRDefault="009E1F20" w:rsidP="00C00501">
      <w:pPr>
        <w:spacing w:after="0" w:line="240" w:lineRule="auto"/>
        <w:jc w:val="both"/>
        <w:rPr>
          <w:szCs w:val="24"/>
        </w:rPr>
      </w:pPr>
    </w:p>
    <w:p w14:paraId="5DF5F384" w14:textId="77777777" w:rsidR="00141D78" w:rsidRPr="00ED1650" w:rsidRDefault="009E1F20" w:rsidP="00C00501">
      <w:pPr>
        <w:spacing w:after="0" w:line="240" w:lineRule="auto"/>
        <w:jc w:val="both"/>
        <w:rPr>
          <w:szCs w:val="24"/>
        </w:rPr>
      </w:pPr>
      <w:r w:rsidRPr="00ED1650">
        <w:rPr>
          <w:b/>
          <w:szCs w:val="24"/>
        </w:rPr>
        <w:t>5</w:t>
      </w:r>
      <w:r w:rsidR="0022644D" w:rsidRPr="00ED1650">
        <w:rPr>
          <w:b/>
          <w:szCs w:val="24"/>
        </w:rPr>
        <w:t xml:space="preserve">. </w:t>
      </w:r>
      <w:r w:rsidRPr="00ED1650">
        <w:rPr>
          <w:b/>
          <w:szCs w:val="24"/>
        </w:rPr>
        <w:t xml:space="preserve">Jaunimo diskusijų grupės. </w:t>
      </w:r>
      <w:r w:rsidRPr="00ED1650">
        <w:rPr>
          <w:szCs w:val="24"/>
        </w:rPr>
        <w:t xml:space="preserve">Siekiant išsiaiškinti jaunimo poreikius bei jų požiūrį į rajono situaciją buvo vykdyti 4 susitikimai su Ukmergės kaimiškose teritorijose veikiančių vidurinių mokyklų ir gimnazijų mokiniais (Siesikų miestelio gimnazija, Taujėnų miestelio gimnazija, Veprių miestelio vidurinė mokykla, Želvos miestelio vidurinė mokykla). </w:t>
      </w:r>
      <w:r w:rsidR="002369A2" w:rsidRPr="00ED1650">
        <w:rPr>
          <w:szCs w:val="24"/>
        </w:rPr>
        <w:t xml:space="preserve">Susitikimai vyko iš anksto numatytomis temomis organizuojant atvirą diskusiją. Susitikimai buvo konspektuojami ir parengtas diskusijų rezultatų apibendrinimas (diskusijų klausimai ir apibendrinimas, dalyvių sąrašai pridedami, </w:t>
      </w:r>
      <w:r w:rsidR="002369A2" w:rsidRPr="00216888">
        <w:t>žr. priedą Nr. 11</w:t>
      </w:r>
      <w:r w:rsidR="002369A2" w:rsidRPr="00216888">
        <w:rPr>
          <w:szCs w:val="24"/>
        </w:rPr>
        <w:t>).</w:t>
      </w:r>
      <w:r w:rsidR="002369A2" w:rsidRPr="00ED1650">
        <w:rPr>
          <w:szCs w:val="24"/>
        </w:rPr>
        <w:t xml:space="preserve"> </w:t>
      </w:r>
    </w:p>
    <w:p w14:paraId="3F8BFC6C" w14:textId="77777777" w:rsidR="002369A2" w:rsidRPr="00ED1650" w:rsidRDefault="002369A2" w:rsidP="00C00501">
      <w:pPr>
        <w:spacing w:after="0" w:line="240" w:lineRule="auto"/>
        <w:jc w:val="both"/>
        <w:rPr>
          <w:szCs w:val="24"/>
        </w:rPr>
      </w:pPr>
    </w:p>
    <w:p w14:paraId="785FA388" w14:textId="77777777" w:rsidR="00876D9A" w:rsidRPr="00ED1650" w:rsidRDefault="002369A2" w:rsidP="000569C0">
      <w:pPr>
        <w:spacing w:after="0" w:line="240" w:lineRule="auto"/>
        <w:jc w:val="both"/>
      </w:pPr>
      <w:r w:rsidRPr="00ED1650">
        <w:rPr>
          <w:b/>
          <w:szCs w:val="24"/>
        </w:rPr>
        <w:t xml:space="preserve">6. </w:t>
      </w:r>
      <w:r w:rsidR="000569C0" w:rsidRPr="00ED1650">
        <w:rPr>
          <w:b/>
          <w:szCs w:val="24"/>
        </w:rPr>
        <w:t xml:space="preserve">Susitikimai – diskusijos. </w:t>
      </w:r>
      <w:r w:rsidR="000569C0" w:rsidRPr="00ED1650">
        <w:rPr>
          <w:szCs w:val="24"/>
        </w:rPr>
        <w:t>2014 m. rugpjūčio – spalio mėnesiais organizuota 11 susitikimų-diskusijų kiekvienoje kaimiškoje Ukmergės rajono seniūnijose. Susitikimų metu buvo pristatyti pirmųjų susitikimų – diskusijų, vykdytų ekspertų anketinės apklausos ir jaunimo diskusijų grupių rezultatai. Susitikimai – diskusijos vyko mažesnėse grupėse ir jų metu buvo aptartos konkrečios</w:t>
      </w:r>
      <w:r w:rsidR="000569C0" w:rsidRPr="00ED1650">
        <w:t xml:space="preserve">, galimas </w:t>
      </w:r>
      <w:r w:rsidR="00ED1650" w:rsidRPr="00ED1650">
        <w:t>teritorijų</w:t>
      </w:r>
      <w:r w:rsidR="000569C0" w:rsidRPr="00ED1650">
        <w:t xml:space="preserve"> </w:t>
      </w:r>
      <w:r w:rsidR="00ED1650" w:rsidRPr="00ED1650">
        <w:t>plė</w:t>
      </w:r>
      <w:r w:rsidR="00ED1650">
        <w:t>t</w:t>
      </w:r>
      <w:r w:rsidR="00ED1650" w:rsidRPr="00ED1650">
        <w:t>ros</w:t>
      </w:r>
      <w:r w:rsidR="000569C0" w:rsidRPr="00ED1650">
        <w:t xml:space="preserve"> kryptys ir projektinės idėjos (</w:t>
      </w:r>
      <w:r w:rsidR="00CF3BFB" w:rsidRPr="00ED1650">
        <w:t>projektinių idėjų santrauk</w:t>
      </w:r>
      <w:r w:rsidR="00FA3D20" w:rsidRPr="00ED1650">
        <w:t>a</w:t>
      </w:r>
      <w:r w:rsidR="00CF3BFB" w:rsidRPr="00ED1650">
        <w:t xml:space="preserve"> ir dalyvių sąrašai pridedami</w:t>
      </w:r>
      <w:r w:rsidR="000569C0" w:rsidRPr="00ED1650">
        <w:t xml:space="preserve">, </w:t>
      </w:r>
      <w:r w:rsidR="000569C0" w:rsidRPr="00DA44B5">
        <w:t>žr. priedą Nr. 12).</w:t>
      </w:r>
    </w:p>
    <w:p w14:paraId="0811929E" w14:textId="77777777" w:rsidR="000569C0" w:rsidRPr="00ED1650" w:rsidRDefault="000569C0" w:rsidP="000569C0">
      <w:pPr>
        <w:spacing w:after="0" w:line="240" w:lineRule="auto"/>
        <w:jc w:val="both"/>
      </w:pPr>
    </w:p>
    <w:p w14:paraId="253274C4" w14:textId="77777777" w:rsidR="000569C0" w:rsidRPr="00ED1650" w:rsidRDefault="000569C0" w:rsidP="000569C0">
      <w:pPr>
        <w:spacing w:after="0" w:line="240" w:lineRule="auto"/>
        <w:jc w:val="both"/>
      </w:pPr>
      <w:r w:rsidRPr="00ED1650">
        <w:rPr>
          <w:b/>
        </w:rPr>
        <w:t xml:space="preserve">7. </w:t>
      </w:r>
      <w:r w:rsidR="008918CF" w:rsidRPr="00ED1650">
        <w:rPr>
          <w:b/>
        </w:rPr>
        <w:t xml:space="preserve">Atvirų </w:t>
      </w:r>
      <w:r w:rsidR="00ED1650" w:rsidRPr="00ED1650">
        <w:rPr>
          <w:b/>
        </w:rPr>
        <w:t>d</w:t>
      </w:r>
      <w:r w:rsidR="00ED1650">
        <w:rPr>
          <w:b/>
        </w:rPr>
        <w:t>u</w:t>
      </w:r>
      <w:r w:rsidR="00ED1650" w:rsidRPr="00ED1650">
        <w:rPr>
          <w:b/>
        </w:rPr>
        <w:t>rų</w:t>
      </w:r>
      <w:r w:rsidR="008918CF" w:rsidRPr="00ED1650">
        <w:rPr>
          <w:b/>
        </w:rPr>
        <w:t xml:space="preserve"> dienos</w:t>
      </w:r>
      <w:r w:rsidR="008918CF" w:rsidRPr="00ED1650">
        <w:t xml:space="preserve">. Kaip vienas iš apklausos būdų Ukmergės rajono VVG nusprendė organizuoti atvirų durų dienas, kurių metu žmonės galėjo ateiti ir išsakyti savo idėjas, mintis, </w:t>
      </w:r>
      <w:r w:rsidR="008918CF" w:rsidRPr="00ED1650">
        <w:lastRenderedPageBreak/>
        <w:t>pasiūl</w:t>
      </w:r>
      <w:r w:rsidR="00A13D69" w:rsidRPr="00ED1650">
        <w:t xml:space="preserve">ymus bei naujų projektų idėjas. Apie organizuojamas atvirų durų dienas buvo skelbiama Ukmergės VVG tinklapyje ir vietinėje spaudoje (kvietimas pridedamas, </w:t>
      </w:r>
      <w:r w:rsidR="00A13D69" w:rsidRPr="00DA44B5">
        <w:t>žr. priedą Nr. 13</w:t>
      </w:r>
      <w:r w:rsidR="00A13D69" w:rsidRPr="0041149D">
        <w:t>)</w:t>
      </w:r>
      <w:r w:rsidR="00760B52" w:rsidRPr="0041149D">
        <w:t>.</w:t>
      </w:r>
    </w:p>
    <w:p w14:paraId="1BB653FA" w14:textId="77777777" w:rsidR="00760B52" w:rsidRPr="00ED1650" w:rsidRDefault="00760B52" w:rsidP="000569C0">
      <w:pPr>
        <w:spacing w:after="0" w:line="240" w:lineRule="auto"/>
        <w:jc w:val="both"/>
      </w:pPr>
    </w:p>
    <w:p w14:paraId="3CC07051" w14:textId="77777777" w:rsidR="00760B52" w:rsidRPr="00ED1650" w:rsidRDefault="00760B52" w:rsidP="00760B52">
      <w:pPr>
        <w:autoSpaceDE w:val="0"/>
        <w:autoSpaceDN w:val="0"/>
        <w:adjustRightInd w:val="0"/>
        <w:spacing w:after="0" w:line="240" w:lineRule="auto"/>
        <w:jc w:val="both"/>
      </w:pPr>
      <w:r w:rsidRPr="00ED1650">
        <w:rPr>
          <w:b/>
        </w:rPr>
        <w:t>8.</w:t>
      </w:r>
      <w:r w:rsidRPr="00ED1650">
        <w:t xml:space="preserve"> </w:t>
      </w:r>
      <w:r w:rsidRPr="00ED1650">
        <w:rPr>
          <w:b/>
        </w:rPr>
        <w:t xml:space="preserve">Seniūnų ir Ukmergės rajono savivaldybės tarnautojų anketavimas – </w:t>
      </w:r>
      <w:r w:rsidRPr="00ED1650">
        <w:t xml:space="preserve">metodas, </w:t>
      </w:r>
      <w:r w:rsidR="00ED1650" w:rsidRPr="00ED1650">
        <w:t>s</w:t>
      </w:r>
      <w:r w:rsidR="00ED1650">
        <w:t>k</w:t>
      </w:r>
      <w:r w:rsidR="00ED1650" w:rsidRPr="00ED1650">
        <w:t>irtas</w:t>
      </w:r>
      <w:r w:rsidRPr="00ED1650">
        <w:t xml:space="preserve"> kiekybiniams duomenims ir informacijai gauti </w:t>
      </w:r>
      <w:r w:rsidRPr="0041149D">
        <w:t>(žr. priedą Nr.14).</w:t>
      </w:r>
      <w:r w:rsidR="00B42136" w:rsidRPr="00ED1650">
        <w:t xml:space="preserve"> Buvo apklausta 11</w:t>
      </w:r>
      <w:r w:rsidRPr="00ED1650">
        <w:t xml:space="preserve"> kaimiškųjų </w:t>
      </w:r>
      <w:r w:rsidR="00ED1650" w:rsidRPr="00ED1650">
        <w:t>Ukmergės</w:t>
      </w:r>
      <w:r w:rsidR="00B42136" w:rsidRPr="00ED1650">
        <w:t xml:space="preserve"> rajono seniūnijų. Seniūnijų atstovams, seniūnams, buvo išsiųstos</w:t>
      </w:r>
      <w:r w:rsidRPr="00ED1650">
        <w:t xml:space="preserve"> anketos, kuriose buvo prašoma pateikti statistinę informaciją apie seniūnijos gyventojų skaičių, gyventojų pasiskirstymą pagal amžių ir gyvenamąsias vietoves, apie gyventojus patiriančius ekonominius sunkumus ar socialinę atskirtį. Seniūnijų taip pat buvo paprašyta pateikti duomenis apie gyventojų užimtumą, smulkų ir vidutinį verslą, paslaugų sektorių, žemės ūkį, gamtos išteklius, kultūrą ir NVO veikiančias jų teritorijoje bei įvairias įstaigas ir organizacijas, veikiančias seniūnijos teritorijoje. </w:t>
      </w:r>
    </w:p>
    <w:p w14:paraId="3DA1ACBE" w14:textId="77777777" w:rsidR="00760B52" w:rsidRPr="00ED1650" w:rsidRDefault="00760B52" w:rsidP="00760B52">
      <w:pPr>
        <w:autoSpaceDE w:val="0"/>
        <w:autoSpaceDN w:val="0"/>
        <w:adjustRightInd w:val="0"/>
        <w:spacing w:after="0" w:line="240" w:lineRule="auto"/>
        <w:jc w:val="both"/>
      </w:pPr>
      <w:r w:rsidRPr="00ED1650">
        <w:t xml:space="preserve">Rajono savivaldybės Kultūros ir sporto skyriaus buvo paprašyta pateikti informaciją apie rajono teritorijoje esančius kultūros ir istorijos objektus bei vertybes, plėtojamą tautinį paveldą bei organizuojamus tradicinius renginius. </w:t>
      </w:r>
    </w:p>
    <w:p w14:paraId="7E6CBC47" w14:textId="77777777" w:rsidR="00760B52" w:rsidRPr="00ED1650" w:rsidRDefault="00760B52" w:rsidP="00760B52">
      <w:pPr>
        <w:autoSpaceDE w:val="0"/>
        <w:autoSpaceDN w:val="0"/>
        <w:adjustRightInd w:val="0"/>
        <w:spacing w:after="0" w:line="240" w:lineRule="auto"/>
        <w:jc w:val="both"/>
      </w:pPr>
      <w:r w:rsidRPr="00ED1650">
        <w:t xml:space="preserve">Rajono savivaldybės Socialinės paramos skyriaus prašyta pateikti bendrą rajono situaciją dėl asmenų patiriančių socialinę atskirtį ir susiduriančių su ekonominiais sunkumais bei apie įstaigas susijusias su socialinių paslaugų teikimu ir jų pastatų būklę. </w:t>
      </w:r>
    </w:p>
    <w:p w14:paraId="2C7FE608" w14:textId="77777777" w:rsidR="00760B52" w:rsidRPr="00ED1650" w:rsidRDefault="00760B52" w:rsidP="00760B52">
      <w:pPr>
        <w:autoSpaceDE w:val="0"/>
        <w:autoSpaceDN w:val="0"/>
        <w:adjustRightInd w:val="0"/>
        <w:spacing w:after="0" w:line="240" w:lineRule="auto"/>
        <w:jc w:val="both"/>
      </w:pPr>
      <w:r w:rsidRPr="00ED1650">
        <w:t>Rajono savivaldybės Švietimo skyriaus prašyta pateikti duomenis apie savivaldybei pavaldžias švietimo įstaigas ir or</w:t>
      </w:r>
      <w:r w:rsidR="0025192E" w:rsidRPr="00ED1650">
        <w:t>ganizacijas, veikiančias Ukmergės</w:t>
      </w:r>
      <w:r w:rsidRPr="00ED1650">
        <w:t xml:space="preserve"> rajone. Taip pat nurodyti, jose besimokančių asmenų skaičių ir pastatų būklę.</w:t>
      </w:r>
    </w:p>
    <w:p w14:paraId="41A88CA9" w14:textId="77777777" w:rsidR="00760B52" w:rsidRPr="00ED1650" w:rsidRDefault="00760B52" w:rsidP="00760B52">
      <w:pPr>
        <w:autoSpaceDE w:val="0"/>
        <w:autoSpaceDN w:val="0"/>
        <w:adjustRightInd w:val="0"/>
        <w:spacing w:after="0" w:line="240" w:lineRule="auto"/>
        <w:jc w:val="both"/>
      </w:pPr>
      <w:r w:rsidRPr="00ED1650">
        <w:t>Seniūnų ir</w:t>
      </w:r>
      <w:r w:rsidR="00B37747" w:rsidRPr="00ED1650">
        <w:t xml:space="preserve"> Ukmergės</w:t>
      </w:r>
      <w:r w:rsidRPr="00ED1650">
        <w:t xml:space="preserve"> rajono savivaldybės tarnautojų anketavimas suteikė </w:t>
      </w:r>
      <w:r w:rsidR="00B37747" w:rsidRPr="00ED1650">
        <w:t>Ukmergės</w:t>
      </w:r>
      <w:r w:rsidRPr="00ED1650">
        <w:t xml:space="preserve"> rajono VVG patikimą informaciją apie padėtį </w:t>
      </w:r>
      <w:r w:rsidR="00B37747" w:rsidRPr="00ED1650">
        <w:t>Ukmergės</w:t>
      </w:r>
      <w:r w:rsidRPr="00ED1650">
        <w:t xml:space="preserve"> rajono kaimo vietovėse. </w:t>
      </w:r>
    </w:p>
    <w:p w14:paraId="7A28FB5E" w14:textId="77777777" w:rsidR="00B42136" w:rsidRPr="00ED1650" w:rsidRDefault="00B42136" w:rsidP="00760B52">
      <w:pPr>
        <w:autoSpaceDE w:val="0"/>
        <w:autoSpaceDN w:val="0"/>
        <w:adjustRightInd w:val="0"/>
        <w:spacing w:after="0" w:line="240" w:lineRule="auto"/>
        <w:jc w:val="both"/>
      </w:pPr>
    </w:p>
    <w:p w14:paraId="11404C66" w14:textId="77777777" w:rsidR="00760B52" w:rsidRPr="00ED1650" w:rsidRDefault="00B42136" w:rsidP="000569C0">
      <w:pPr>
        <w:spacing w:after="0" w:line="240" w:lineRule="auto"/>
        <w:jc w:val="both"/>
      </w:pPr>
      <w:r w:rsidRPr="00ED1650">
        <w:t xml:space="preserve">Pateikdami duomenis seniūnai ir atitinkamų Ukmergės rajono savivaldybės skyrių darbuotojai pildė Ukmergės rajono VVG parengtą duomenų rinkimo anketą ir (arba) duomenis pateikė kita forma (vidaus dokumentus, pildomas lenteles, išrašus iš duomenų bazės ir pan.). </w:t>
      </w:r>
      <w:r w:rsidRPr="00DF3085">
        <w:t>Visa informacija ir dokumentai saugomi Ukmergės rajono VVG biure popierine ir el. versija.</w:t>
      </w:r>
      <w:r w:rsidRPr="00ED1650">
        <w:t xml:space="preserve"> </w:t>
      </w:r>
    </w:p>
    <w:p w14:paraId="6ABF9348" w14:textId="77777777" w:rsidR="005E0100" w:rsidRPr="00ED1650" w:rsidRDefault="005E0100" w:rsidP="00876D9A">
      <w:pPr>
        <w:spacing w:after="0" w:line="240" w:lineRule="auto"/>
      </w:pPr>
    </w:p>
    <w:p w14:paraId="52823421" w14:textId="77777777" w:rsidR="00B37747" w:rsidRPr="00ED1650" w:rsidRDefault="00B37747" w:rsidP="00B37747">
      <w:pPr>
        <w:spacing w:line="240" w:lineRule="auto"/>
        <w:jc w:val="both"/>
        <w:rPr>
          <w:szCs w:val="24"/>
        </w:rPr>
      </w:pPr>
      <w:r w:rsidRPr="00ED1650">
        <w:rPr>
          <w:b/>
        </w:rPr>
        <w:t xml:space="preserve">9. </w:t>
      </w:r>
      <w:r w:rsidRPr="00ED1650">
        <w:rPr>
          <w:b/>
          <w:szCs w:val="24"/>
        </w:rPr>
        <w:t>VPS rengimo darbo grupės (Ukmergės rajono VVG valdybos) susirinkimai.</w:t>
      </w:r>
      <w:r w:rsidRPr="00ED1650">
        <w:rPr>
          <w:szCs w:val="24"/>
        </w:rPr>
        <w:t xml:space="preserve"> VPS rengimo metu buvo kaupiama įvairi kiekybinė ir kokybinė informacija. Ši informacija buvo nuolat analizuojama ir sisteminama VPS rengimo darbo grupėje (Ukmergės rajono VVG valdyboje). Šiame etape buvo organizuoti VPS rengimo darbo grupės (Ukmergės rajono VVG valdybos) susirinkimai, kurių metu teikiami įvairūs siūlymai, vertinimai ir daromos įvairios vyraujančių gyventojų poreikių įžvalgos. Atskirų susirinkimų metu buvo atlikta Ukmergės rajono stiprybių, silpnybių, galimybių ir grėsmių (SSGG) analizė, vadovaujantis atlikta ekspertų anketine apklausa apibrėžti plėtros poreikiai. Taip pat panaudojant susitikimų – diskusijų metu gautą informaciją nustatyti VPS prioritetai, priemonės, veiklos </w:t>
      </w:r>
      <w:proofErr w:type="spellStart"/>
      <w:r w:rsidRPr="00ED1650">
        <w:rPr>
          <w:szCs w:val="24"/>
        </w:rPr>
        <w:t>krytys</w:t>
      </w:r>
      <w:proofErr w:type="spellEnd"/>
      <w:r w:rsidRPr="00ED1650">
        <w:rPr>
          <w:szCs w:val="24"/>
        </w:rPr>
        <w:t xml:space="preserve"> bei numatytas finansinis planas (darbo grupės (Ukmergės rajono VVG valdybos) susirinkimų protokolai pridedami, </w:t>
      </w:r>
      <w:r w:rsidRPr="00777AEF">
        <w:t>žr. priedą Nr. 15</w:t>
      </w:r>
      <w:r w:rsidRPr="00112592">
        <w:rPr>
          <w:szCs w:val="24"/>
        </w:rPr>
        <w:t>).</w:t>
      </w:r>
    </w:p>
    <w:p w14:paraId="6816C34E" w14:textId="77777777" w:rsidR="00B37747" w:rsidRPr="00ED1650" w:rsidRDefault="00615564" w:rsidP="00876D9A">
      <w:pPr>
        <w:spacing w:after="0" w:line="240" w:lineRule="auto"/>
      </w:pPr>
      <w:r w:rsidRPr="00ED1650">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6"/>
        <w:gridCol w:w="8978"/>
      </w:tblGrid>
      <w:tr w:rsidR="00611D48" w:rsidRPr="00ED1650" w14:paraId="4D39BF76" w14:textId="77777777" w:rsidTr="000B5C63">
        <w:tc>
          <w:tcPr>
            <w:tcW w:w="876" w:type="dxa"/>
            <w:shd w:val="clear" w:color="auto" w:fill="FDE9D9"/>
          </w:tcPr>
          <w:p w14:paraId="4C4F8810" w14:textId="77777777" w:rsidR="00611D48" w:rsidRPr="00ED1650" w:rsidRDefault="00CC4F2A" w:rsidP="000B5C63">
            <w:pPr>
              <w:spacing w:after="0" w:line="240" w:lineRule="auto"/>
              <w:jc w:val="center"/>
              <w:rPr>
                <w:b/>
              </w:rPr>
            </w:pPr>
            <w:r w:rsidRPr="00ED1650">
              <w:rPr>
                <w:b/>
              </w:rPr>
              <w:t>2.3</w:t>
            </w:r>
            <w:r w:rsidR="00611D48" w:rsidRPr="00ED1650">
              <w:rPr>
                <w:b/>
              </w:rPr>
              <w:t>.</w:t>
            </w:r>
          </w:p>
        </w:tc>
        <w:tc>
          <w:tcPr>
            <w:tcW w:w="8978" w:type="dxa"/>
            <w:shd w:val="clear" w:color="auto" w:fill="FDE9D9"/>
          </w:tcPr>
          <w:p w14:paraId="2223A9E7" w14:textId="77777777" w:rsidR="00611D48" w:rsidRPr="00ED1650" w:rsidRDefault="00611D48" w:rsidP="000B5C63">
            <w:pPr>
              <w:spacing w:after="0" w:line="240" w:lineRule="auto"/>
              <w:jc w:val="both"/>
              <w:rPr>
                <w:b/>
              </w:rPr>
            </w:pPr>
            <w:r w:rsidRPr="00ED1650">
              <w:rPr>
                <w:b/>
              </w:rPr>
              <w:t xml:space="preserve">VVG teritorijos </w:t>
            </w:r>
            <w:r w:rsidR="00CC4F2A" w:rsidRPr="00ED1650">
              <w:rPr>
                <w:b/>
              </w:rPr>
              <w:t>socialinė situacij</w:t>
            </w:r>
            <w:r w:rsidR="003A336C" w:rsidRPr="00ED1650">
              <w:rPr>
                <w:b/>
              </w:rPr>
              <w:t>a</w:t>
            </w:r>
            <w:r w:rsidRPr="00ED1650">
              <w:rPr>
                <w:b/>
              </w:rPr>
              <w:t xml:space="preserve"> </w:t>
            </w:r>
          </w:p>
        </w:tc>
      </w:tr>
    </w:tbl>
    <w:p w14:paraId="3B72E2B7" w14:textId="77777777" w:rsidR="009041AD" w:rsidRPr="00ED1650" w:rsidRDefault="009041AD" w:rsidP="009041AD">
      <w:pPr>
        <w:pStyle w:val="Tekstui"/>
        <w:ind w:firstLine="0"/>
        <w:rPr>
          <w:szCs w:val="24"/>
          <w:highlight w:val="yellow"/>
        </w:rPr>
      </w:pPr>
    </w:p>
    <w:p w14:paraId="41705FF2" w14:textId="77777777" w:rsidR="00AE72B1" w:rsidRPr="00ED1650" w:rsidRDefault="00AE72B1" w:rsidP="00327500">
      <w:pPr>
        <w:spacing w:after="0" w:line="240" w:lineRule="auto"/>
        <w:jc w:val="both"/>
        <w:rPr>
          <w:szCs w:val="24"/>
        </w:rPr>
      </w:pPr>
      <w:r w:rsidRPr="00ED1650">
        <w:rPr>
          <w:szCs w:val="24"/>
        </w:rPr>
        <w:t>Pagal seniūnijų pateiktus duomenis iš gyventojų gyvenamosios vietos deklaravimo</w:t>
      </w:r>
      <w:r w:rsidR="004D7CDA">
        <w:rPr>
          <w:szCs w:val="24"/>
        </w:rPr>
        <w:t xml:space="preserve"> informacinės</w:t>
      </w:r>
      <w:r w:rsidRPr="00ED1650">
        <w:rPr>
          <w:szCs w:val="24"/>
        </w:rPr>
        <w:t xml:space="preserve"> sistemos</w:t>
      </w:r>
      <w:r w:rsidR="005F37BD" w:rsidRPr="00ED1650">
        <w:rPr>
          <w:szCs w:val="24"/>
        </w:rPr>
        <w:t xml:space="preserve"> (žr. 5</w:t>
      </w:r>
      <w:r w:rsidRPr="00ED1650">
        <w:rPr>
          <w:szCs w:val="24"/>
        </w:rPr>
        <w:t xml:space="preserve"> pav.) Ukmergės </w:t>
      </w:r>
      <w:r w:rsidR="00D24785">
        <w:rPr>
          <w:szCs w:val="24"/>
        </w:rPr>
        <w:t>VVG teritorijoje</w:t>
      </w:r>
      <w:r w:rsidR="00D24785" w:rsidRPr="00ED1650">
        <w:rPr>
          <w:szCs w:val="24"/>
        </w:rPr>
        <w:t xml:space="preserve"> </w:t>
      </w:r>
      <w:r w:rsidRPr="00ED1650">
        <w:rPr>
          <w:szCs w:val="24"/>
        </w:rPr>
        <w:t>2011 m. gyveno 17 135 gyventojai</w:t>
      </w:r>
      <w:r w:rsidR="00D24785">
        <w:rPr>
          <w:szCs w:val="24"/>
        </w:rPr>
        <w:t xml:space="preserve"> (8292 – vyrai ir 8843 - moterys)</w:t>
      </w:r>
      <w:r w:rsidRPr="00ED1650">
        <w:rPr>
          <w:szCs w:val="24"/>
        </w:rPr>
        <w:t>, o 2014 m. šis skaičius sumažėjo iki 16 125 gyventojų</w:t>
      </w:r>
      <w:r w:rsidR="00D24785">
        <w:rPr>
          <w:szCs w:val="24"/>
        </w:rPr>
        <w:t xml:space="preserve"> (7866 – vyrai ir 8259 - moterys)</w:t>
      </w:r>
      <w:r w:rsidRPr="00ED1650">
        <w:rPr>
          <w:szCs w:val="24"/>
        </w:rPr>
        <w:t>. Lyginant gyventojus pagal lytį pasiskirstymas buvo panašus ir 2011 m. ir 2014 m. moterys sudarė apie 51 proc., o vyrai – 49 proc. visų rajono gyventojų.</w:t>
      </w:r>
    </w:p>
    <w:p w14:paraId="0F1D9C1C" w14:textId="77777777" w:rsidR="00AE72B1" w:rsidRPr="00ED1650" w:rsidRDefault="00AE72B1" w:rsidP="00AE72B1">
      <w:pPr>
        <w:spacing w:after="0" w:line="240" w:lineRule="auto"/>
        <w:jc w:val="both"/>
        <w:rPr>
          <w:szCs w:val="24"/>
        </w:rPr>
      </w:pPr>
    </w:p>
    <w:p w14:paraId="7DFAA5CD" w14:textId="77777777" w:rsidR="00AE72B1" w:rsidRPr="00ED1650" w:rsidRDefault="003F3BA4" w:rsidP="00AE72B1">
      <w:pPr>
        <w:spacing w:after="0" w:line="240" w:lineRule="auto"/>
        <w:jc w:val="center"/>
        <w:rPr>
          <w:szCs w:val="24"/>
        </w:rPr>
      </w:pPr>
      <w:r w:rsidRPr="003F3BA4">
        <w:rPr>
          <w:noProof/>
          <w:szCs w:val="24"/>
          <w:lang w:eastAsia="lt-LT"/>
        </w:rPr>
        <w:object w:dxaOrig="8602" w:dyaOrig="4695" w14:anchorId="58A4DB60">
          <v:shape id="Object 7" o:spid="_x0000_i1031" type="#_x0000_t75" style="width:429.75pt;height:234.75pt;visibility:visible" o:ole="">
            <v:imagedata r:id="rId16" o:title=""/>
            <o:lock v:ext="edit" aspectratio="f"/>
          </v:shape>
          <o:OLEObject Type="Embed" ProgID="Excel.Sheet.8" ShapeID="Object 7" DrawAspect="Content" ObjectID="_1687850238" r:id="rId17">
            <o:FieldCodes>\s</o:FieldCodes>
          </o:OLEObject>
        </w:object>
      </w:r>
    </w:p>
    <w:p w14:paraId="13B79C31" w14:textId="77777777" w:rsidR="00AE72B1" w:rsidRPr="00ED1650" w:rsidRDefault="00327500" w:rsidP="00AE72B1">
      <w:pPr>
        <w:spacing w:after="0" w:line="240" w:lineRule="auto"/>
        <w:jc w:val="center"/>
        <w:rPr>
          <w:sz w:val="22"/>
        </w:rPr>
      </w:pPr>
      <w:r w:rsidRPr="00ED1650">
        <w:rPr>
          <w:b/>
          <w:szCs w:val="24"/>
        </w:rPr>
        <w:t xml:space="preserve">5 </w:t>
      </w:r>
      <w:r w:rsidR="00AE72B1" w:rsidRPr="00ED1650">
        <w:rPr>
          <w:b/>
          <w:szCs w:val="24"/>
        </w:rPr>
        <w:t>pav.</w:t>
      </w:r>
      <w:r w:rsidR="00AE72B1" w:rsidRPr="00ED1650">
        <w:rPr>
          <w:szCs w:val="24"/>
        </w:rPr>
        <w:t xml:space="preserve"> Ukmergės </w:t>
      </w:r>
      <w:r w:rsidR="007F6748">
        <w:rPr>
          <w:szCs w:val="24"/>
        </w:rPr>
        <w:t>VVG teritorijos</w:t>
      </w:r>
      <w:r w:rsidR="007F6748" w:rsidRPr="00ED1650">
        <w:rPr>
          <w:szCs w:val="24"/>
        </w:rPr>
        <w:t xml:space="preserve"> </w:t>
      </w:r>
      <w:r w:rsidR="00AE72B1" w:rsidRPr="00ED1650">
        <w:rPr>
          <w:szCs w:val="24"/>
        </w:rPr>
        <w:t>gyventojų pasiskirstymas pagal lytį 2011 m. ir 2014</w:t>
      </w:r>
      <w:r w:rsidR="00AE72B1" w:rsidRPr="00ED1650">
        <w:rPr>
          <w:sz w:val="22"/>
        </w:rPr>
        <w:t xml:space="preserve"> m.</w:t>
      </w:r>
      <w:r w:rsidR="006D709C">
        <w:rPr>
          <w:sz w:val="22"/>
        </w:rPr>
        <w:t>, vnt.</w:t>
      </w:r>
      <w:r w:rsidR="004D3B34" w:rsidRPr="004D3B34">
        <w:rPr>
          <w:rStyle w:val="Puslapioinaosnuoroda"/>
          <w:szCs w:val="24"/>
        </w:rPr>
        <w:t xml:space="preserve"> </w:t>
      </w:r>
      <w:r w:rsidR="004D3B34">
        <w:rPr>
          <w:rStyle w:val="Puslapioinaosnuoroda"/>
          <w:szCs w:val="24"/>
        </w:rPr>
        <w:footnoteReference w:id="11"/>
      </w:r>
    </w:p>
    <w:p w14:paraId="05EFBAE0" w14:textId="77777777" w:rsidR="00AE72B1" w:rsidRPr="00ED1650" w:rsidRDefault="00AE72B1" w:rsidP="00AE72B1">
      <w:pPr>
        <w:spacing w:after="0" w:line="240" w:lineRule="auto"/>
        <w:jc w:val="both"/>
      </w:pPr>
    </w:p>
    <w:p w14:paraId="58E0EA42" w14:textId="77777777" w:rsidR="00AE72B1" w:rsidRDefault="00AE72B1" w:rsidP="00327500">
      <w:pPr>
        <w:spacing w:after="0" w:line="240" w:lineRule="auto"/>
        <w:jc w:val="both"/>
      </w:pPr>
      <w:r w:rsidRPr="00ED1650">
        <w:t>Remiantis</w:t>
      </w:r>
      <w:r w:rsidR="005F37BD" w:rsidRPr="00ED1650">
        <w:t xml:space="preserve"> tais pačiais duomenimis (žr. 6 </w:t>
      </w:r>
      <w:r w:rsidRPr="00ED1650">
        <w:t>pav.) didžioji dalis Ukmergės rajono gyventojų yra 25 – 65 m. amžiaus, o mažiausiai, kurių amžius 16-18 m. ir vyresni kaip 85 m. Lyginant 2011 m. ir 2014 m. gyventojų pasiskirstymą pagal amžių daugiau negu 300 gyventojų sumažėjo amžiaus grupėse nuo 18 iki 25 metų, nuo 25 iki 45 ir nuo 65 iki 85 metų. Amžiaus grupėje nuo 45 iki 65 metų gyventojų skaičius padidėjo 96 gyventojais, o vyresnių nei 85 metų – 54</w:t>
      </w:r>
      <w:r w:rsidR="00242080">
        <w:rPr>
          <w:rStyle w:val="Puslapioinaosnuoroda"/>
        </w:rPr>
        <w:footnoteReference w:id="12"/>
      </w:r>
      <w:r w:rsidRPr="00ED1650">
        <w:t>.</w:t>
      </w:r>
    </w:p>
    <w:p w14:paraId="4787B95F" w14:textId="77777777" w:rsidR="002E7389" w:rsidRPr="00ED1650" w:rsidRDefault="002E7389" w:rsidP="00327500">
      <w:pPr>
        <w:spacing w:after="0" w:line="240" w:lineRule="auto"/>
        <w:jc w:val="both"/>
      </w:pPr>
      <w:r>
        <w:t xml:space="preserve">Remiantis Ukmergės rajono savivaldybės socialinių paslaugų planais, 2011 m. Ukmergės r. sav. gyveno 10 541 pensinio amžiaus gyventojas ir tai sudarė </w:t>
      </w:r>
      <w:r w:rsidR="00885DC0">
        <w:t>24,5 proc. visų Ukmergės r. sav. gyventojų. 2014 m. tokių gyventojų dalis buvo 27,9</w:t>
      </w:r>
      <w:r w:rsidR="00BB5D38">
        <w:t>4</w:t>
      </w:r>
      <w:r w:rsidR="00885DC0">
        <w:t xml:space="preserve"> proc. arba 10 320 g</w:t>
      </w:r>
      <w:r w:rsidR="00BB5D38">
        <w:t>y</w:t>
      </w:r>
      <w:r w:rsidR="00885DC0">
        <w:t>ventojų</w:t>
      </w:r>
      <w:r w:rsidR="00885DC0">
        <w:rPr>
          <w:rStyle w:val="Puslapioinaosnuoroda"/>
        </w:rPr>
        <w:footnoteReference w:id="13"/>
      </w:r>
      <w:r w:rsidR="00885DC0">
        <w:t>.</w:t>
      </w:r>
    </w:p>
    <w:p w14:paraId="3CDF51B8" w14:textId="77777777" w:rsidR="00AE72B1" w:rsidRPr="00ED1650" w:rsidRDefault="00AE72B1" w:rsidP="00AE72B1">
      <w:pPr>
        <w:spacing w:after="0" w:line="240" w:lineRule="auto"/>
        <w:jc w:val="both"/>
      </w:pPr>
    </w:p>
    <w:p w14:paraId="5E4EE25F" w14:textId="77777777" w:rsidR="00AE72B1" w:rsidRPr="00ED1650" w:rsidRDefault="003F3BA4" w:rsidP="00AE72B1">
      <w:pPr>
        <w:spacing w:after="0" w:line="240" w:lineRule="auto"/>
        <w:jc w:val="center"/>
        <w:rPr>
          <w:b/>
        </w:rPr>
      </w:pPr>
      <w:r w:rsidRPr="003F3BA4">
        <w:rPr>
          <w:b/>
          <w:noProof/>
          <w:lang w:eastAsia="lt-LT"/>
        </w:rPr>
        <w:object w:dxaOrig="8670" w:dyaOrig="4820" w14:anchorId="4780CB1D">
          <v:shape id="Object 8" o:spid="_x0000_i1032" type="#_x0000_t75" style="width:433.5pt;height:240.75pt;visibility:visible" o:ole="">
            <v:imagedata r:id="rId18" o:title=""/>
            <o:lock v:ext="edit" aspectratio="f"/>
          </v:shape>
          <o:OLEObject Type="Embed" ProgID="Excel.Sheet.8" ShapeID="Object 8" DrawAspect="Content" ObjectID="_1687850239" r:id="rId19">
            <o:FieldCodes>\s</o:FieldCodes>
          </o:OLEObject>
        </w:object>
      </w:r>
    </w:p>
    <w:p w14:paraId="134F513F" w14:textId="77777777" w:rsidR="00AE72B1" w:rsidRPr="00ED1650" w:rsidRDefault="00327500" w:rsidP="00AE72B1">
      <w:pPr>
        <w:spacing w:after="0" w:line="240" w:lineRule="auto"/>
        <w:jc w:val="center"/>
        <w:rPr>
          <w:szCs w:val="24"/>
        </w:rPr>
      </w:pPr>
      <w:r w:rsidRPr="00ED1650">
        <w:rPr>
          <w:b/>
          <w:szCs w:val="24"/>
        </w:rPr>
        <w:t>6</w:t>
      </w:r>
      <w:r w:rsidR="00AE72B1" w:rsidRPr="00ED1650">
        <w:rPr>
          <w:b/>
          <w:szCs w:val="24"/>
        </w:rPr>
        <w:t xml:space="preserve"> pav.</w:t>
      </w:r>
      <w:r w:rsidR="00AE72B1" w:rsidRPr="00ED1650">
        <w:rPr>
          <w:szCs w:val="24"/>
        </w:rPr>
        <w:t xml:space="preserve"> Ukmergės rajono gyventojų pasiskirstymas pagal amžių 2011 m. ir 2014 m.</w:t>
      </w:r>
      <w:r w:rsidR="006D709C">
        <w:rPr>
          <w:szCs w:val="24"/>
        </w:rPr>
        <w:t>, vnt.</w:t>
      </w:r>
      <w:r w:rsidR="004D3B34" w:rsidRPr="004D3B34">
        <w:rPr>
          <w:rStyle w:val="Puslapioinaosnuoroda"/>
        </w:rPr>
        <w:t xml:space="preserve"> </w:t>
      </w:r>
      <w:r w:rsidR="004D3B34">
        <w:rPr>
          <w:rStyle w:val="Puslapioinaosnuoroda"/>
        </w:rPr>
        <w:footnoteReference w:id="14"/>
      </w:r>
    </w:p>
    <w:p w14:paraId="64ECA597" w14:textId="77777777" w:rsidR="00AE72B1" w:rsidRPr="00ED1650" w:rsidRDefault="00AE72B1" w:rsidP="00AE72B1">
      <w:pPr>
        <w:spacing w:after="0" w:line="240" w:lineRule="auto"/>
        <w:ind w:firstLine="720"/>
        <w:jc w:val="both"/>
      </w:pPr>
    </w:p>
    <w:p w14:paraId="65998B89" w14:textId="77777777" w:rsidR="00AE72B1" w:rsidRPr="00ED1650" w:rsidRDefault="00AE72B1" w:rsidP="00327500">
      <w:pPr>
        <w:spacing w:after="0" w:line="240" w:lineRule="auto"/>
        <w:jc w:val="both"/>
      </w:pPr>
      <w:r w:rsidRPr="00ED1650">
        <w:t xml:space="preserve">Statistikos departamento duomenimis, 2011 metais Ukmergės VVG teritorijoje gyveno 16 269 gyventojai, tai sudarė 40,4 proc. visų Ukmergės rajono savivaldybės gyventojų, dėl neigiamos natūralios gyventojų kaitos ir neigiamos </w:t>
      </w:r>
      <w:proofErr w:type="spellStart"/>
      <w:r w:rsidRPr="00ED1650">
        <w:t>neto</w:t>
      </w:r>
      <w:proofErr w:type="spellEnd"/>
      <w:r w:rsidRPr="00ED1650">
        <w:t xml:space="preserve"> migracijos gyventojų skaičius kasmet mažėjo ir 2013 m. rajone buvo 15 451 gyventojas, kas sudarė 40,3 proc. visų Ukmergės rajono savivaldybės gyventojų skaičiaus</w:t>
      </w:r>
      <w:r w:rsidRPr="00ED1650">
        <w:rPr>
          <w:rStyle w:val="Puslapioinaosnuoroda"/>
        </w:rPr>
        <w:footnoteReference w:id="15"/>
      </w:r>
      <w:r w:rsidRPr="00ED1650">
        <w:t>.</w:t>
      </w:r>
    </w:p>
    <w:p w14:paraId="4E8B065F" w14:textId="77777777" w:rsidR="00AE72B1" w:rsidRPr="00ED1650" w:rsidRDefault="00AE72B1" w:rsidP="00327500">
      <w:pPr>
        <w:spacing w:after="0" w:line="240" w:lineRule="auto"/>
        <w:jc w:val="both"/>
        <w:rPr>
          <w:szCs w:val="24"/>
        </w:rPr>
      </w:pPr>
      <w:r w:rsidRPr="00ED1650">
        <w:rPr>
          <w:bCs/>
          <w:szCs w:val="24"/>
        </w:rPr>
        <w:t>Ukmergės</w:t>
      </w:r>
      <w:r w:rsidRPr="00ED1650">
        <w:rPr>
          <w:b/>
          <w:bCs/>
          <w:szCs w:val="24"/>
        </w:rPr>
        <w:t xml:space="preserve"> </w:t>
      </w:r>
      <w:r w:rsidRPr="00ED1650">
        <w:rPr>
          <w:szCs w:val="24"/>
        </w:rPr>
        <w:t>rajono savivaldybės administracijos Teisės ir civilinės metrikacijos sk</w:t>
      </w:r>
      <w:r w:rsidR="005F37BD" w:rsidRPr="00ED1650">
        <w:rPr>
          <w:szCs w:val="24"/>
        </w:rPr>
        <w:t>yrius turimais duomenimis (žr. 7</w:t>
      </w:r>
      <w:r w:rsidRPr="00ED1650">
        <w:rPr>
          <w:szCs w:val="24"/>
        </w:rPr>
        <w:t xml:space="preserve"> pav.) Ukmergės </w:t>
      </w:r>
      <w:r w:rsidR="00BB5D38">
        <w:rPr>
          <w:szCs w:val="24"/>
        </w:rPr>
        <w:t>r. sav.</w:t>
      </w:r>
      <w:r w:rsidRPr="00ED1650">
        <w:rPr>
          <w:szCs w:val="24"/>
        </w:rPr>
        <w:t xml:space="preserve"> natūrali gyventojų kaita yra neigiama, nes rajone miršta daugiau asmenų nei gim</w:t>
      </w:r>
      <w:r w:rsidR="00766637" w:rsidRPr="00ED1650">
        <w:rPr>
          <w:szCs w:val="24"/>
        </w:rPr>
        <w:t>s</w:t>
      </w:r>
      <w:r w:rsidRPr="00ED1650">
        <w:rPr>
          <w:szCs w:val="24"/>
        </w:rPr>
        <w:t>ta.</w:t>
      </w:r>
    </w:p>
    <w:p w14:paraId="4680512A" w14:textId="77777777" w:rsidR="00AE72B1" w:rsidRPr="00ED1650" w:rsidRDefault="00AE72B1" w:rsidP="00AE72B1">
      <w:pPr>
        <w:spacing w:after="0" w:line="240" w:lineRule="auto"/>
        <w:rPr>
          <w:szCs w:val="24"/>
        </w:rPr>
      </w:pPr>
    </w:p>
    <w:p w14:paraId="43B68C41" w14:textId="77777777" w:rsidR="00AE72B1" w:rsidRPr="00ED1650" w:rsidRDefault="003F3BA4" w:rsidP="00AE72B1">
      <w:pPr>
        <w:spacing w:after="0" w:line="240" w:lineRule="auto"/>
        <w:jc w:val="center"/>
        <w:rPr>
          <w:i/>
          <w:szCs w:val="24"/>
        </w:rPr>
      </w:pPr>
      <w:r w:rsidRPr="003F3BA4">
        <w:rPr>
          <w:i/>
          <w:noProof/>
          <w:szCs w:val="24"/>
          <w:lang w:eastAsia="lt-LT"/>
        </w:rPr>
        <w:object w:dxaOrig="8583" w:dyaOrig="4714" w14:anchorId="32FCFE30">
          <v:shape id="Object 9" o:spid="_x0000_i1033" type="#_x0000_t75" style="width:429pt;height:235.5pt;visibility:visible" o:ole="">
            <v:imagedata r:id="rId20" o:title=""/>
            <o:lock v:ext="edit" aspectratio="f"/>
          </v:shape>
          <o:OLEObject Type="Embed" ProgID="Excel.Sheet.8" ShapeID="Object 9" DrawAspect="Content" ObjectID="_1687850240" r:id="rId21">
            <o:FieldCodes>\s</o:FieldCodes>
          </o:OLEObject>
        </w:object>
      </w:r>
    </w:p>
    <w:p w14:paraId="4D2F64D7" w14:textId="77777777" w:rsidR="00AE72B1" w:rsidRPr="00ED1650" w:rsidRDefault="00327500" w:rsidP="00AE72B1">
      <w:pPr>
        <w:spacing w:after="0" w:line="240" w:lineRule="auto"/>
        <w:jc w:val="center"/>
        <w:rPr>
          <w:szCs w:val="24"/>
        </w:rPr>
      </w:pPr>
      <w:r w:rsidRPr="00ED1650">
        <w:rPr>
          <w:b/>
          <w:szCs w:val="24"/>
        </w:rPr>
        <w:t>7</w:t>
      </w:r>
      <w:r w:rsidR="00AE72B1" w:rsidRPr="00ED1650">
        <w:rPr>
          <w:b/>
          <w:szCs w:val="24"/>
        </w:rPr>
        <w:t xml:space="preserve"> pav.</w:t>
      </w:r>
      <w:r w:rsidR="00AE72B1" w:rsidRPr="00ED1650">
        <w:rPr>
          <w:szCs w:val="24"/>
        </w:rPr>
        <w:t xml:space="preserve"> Natūrali gyventojų kaita Ukmergės r</w:t>
      </w:r>
      <w:r w:rsidR="00BB5D38">
        <w:rPr>
          <w:szCs w:val="24"/>
        </w:rPr>
        <w:t>. sav.</w:t>
      </w:r>
      <w:r w:rsidR="00AE72B1" w:rsidRPr="00ED1650">
        <w:rPr>
          <w:szCs w:val="24"/>
        </w:rPr>
        <w:t xml:space="preserve"> 2011-2014 m</w:t>
      </w:r>
      <w:r w:rsidR="004D3B34">
        <w:rPr>
          <w:szCs w:val="24"/>
        </w:rPr>
        <w:t>., vnt.</w:t>
      </w:r>
      <w:r w:rsidR="00AE72B1" w:rsidRPr="00ED1650">
        <w:rPr>
          <w:rStyle w:val="Puslapioinaosnuoroda"/>
          <w:szCs w:val="24"/>
        </w:rPr>
        <w:footnoteReference w:id="16"/>
      </w:r>
    </w:p>
    <w:p w14:paraId="2E3C7408" w14:textId="77777777" w:rsidR="00AE72B1" w:rsidRPr="00ED1650" w:rsidRDefault="00AE72B1" w:rsidP="00AE72B1">
      <w:pPr>
        <w:tabs>
          <w:tab w:val="left" w:pos="0"/>
          <w:tab w:val="left" w:pos="1134"/>
        </w:tabs>
        <w:spacing w:after="0" w:line="240" w:lineRule="auto"/>
        <w:ind w:right="-1"/>
        <w:jc w:val="both"/>
        <w:rPr>
          <w:szCs w:val="24"/>
        </w:rPr>
      </w:pPr>
    </w:p>
    <w:p w14:paraId="603C2E45" w14:textId="77777777" w:rsidR="00AE72B1" w:rsidRPr="00ED1650" w:rsidRDefault="00AE72B1" w:rsidP="00327500">
      <w:pPr>
        <w:tabs>
          <w:tab w:val="left" w:pos="0"/>
          <w:tab w:val="left" w:pos="1134"/>
        </w:tabs>
        <w:spacing w:after="0" w:line="240" w:lineRule="auto"/>
        <w:ind w:right="-1"/>
        <w:jc w:val="both"/>
        <w:rPr>
          <w:szCs w:val="24"/>
        </w:rPr>
      </w:pPr>
      <w:r w:rsidRPr="00ED1650">
        <w:rPr>
          <w:szCs w:val="24"/>
        </w:rPr>
        <w:t>Ukmergės rajono savivaldybės gyventojų populiacija sparčiai sensta. Statistikos departamento duomenimis 2014 m. pabaigoje Ukmergės rajone gyveno 10 320 pensinio amžiaus gyventojų, tai sudaro 27,94 proc. nuo visų rajono gyventojų.</w:t>
      </w:r>
      <w:r w:rsidRPr="00ED1650">
        <w:rPr>
          <w:szCs w:val="24"/>
          <w:lang w:eastAsia="lt-LT"/>
        </w:rPr>
        <w:t xml:space="preserve"> Spartūs visuomenės senėjimo procesai, ilgėjanti vidutinė gyvenimo trukmė, dėl praėjusios ekonominės krizės pablogėjusios socialinės-ekonominės sąlygos lemia augantį poreikį bendrosioms socialinėms paslaugoms (maitinimo, transporto organizavimo, sociokultūrinėms paslaugoms ir kt.), pagalbai į namus, apgyvendinimui ir socialinei globai stacionariose bei nestacionariose socialinių paslaugų įstaigose. Šios paslaugos itin reikalingos vienišiems senyvo amžiaus asmenims. Teikiant socialines paslaugas gerinama ne tik senyvo amžiaus asmenų, bet ir jų vaikų, globėjų, </w:t>
      </w:r>
      <w:proofErr w:type="spellStart"/>
      <w:r w:rsidRPr="00ED1650">
        <w:rPr>
          <w:szCs w:val="24"/>
          <w:lang w:eastAsia="lt-LT"/>
        </w:rPr>
        <w:t>t.y</w:t>
      </w:r>
      <w:proofErr w:type="spellEnd"/>
      <w:r w:rsidRPr="00ED1650">
        <w:rPr>
          <w:szCs w:val="24"/>
          <w:lang w:eastAsia="lt-LT"/>
        </w:rPr>
        <w:t>. suaugusių darbingo amžiaus gyventojų, gyvenimo kokybė, pastariesiems sudarant galimybę aktyviau dalyvauti darbo rinkoje</w:t>
      </w:r>
      <w:r w:rsidRPr="00ED1650">
        <w:rPr>
          <w:rStyle w:val="Puslapioinaosnuoroda"/>
          <w:szCs w:val="24"/>
          <w:lang w:eastAsia="lt-LT"/>
        </w:rPr>
        <w:footnoteReference w:id="17"/>
      </w:r>
      <w:r w:rsidRPr="00ED1650">
        <w:rPr>
          <w:szCs w:val="24"/>
          <w:lang w:eastAsia="lt-LT"/>
        </w:rPr>
        <w:t>.</w:t>
      </w:r>
    </w:p>
    <w:p w14:paraId="7FC80553" w14:textId="77777777" w:rsidR="00AE72B1" w:rsidRPr="00ED1650" w:rsidRDefault="00AE72B1" w:rsidP="00327500">
      <w:pPr>
        <w:autoSpaceDE w:val="0"/>
        <w:autoSpaceDN w:val="0"/>
        <w:adjustRightInd w:val="0"/>
        <w:spacing w:after="0" w:line="240" w:lineRule="auto"/>
        <w:jc w:val="both"/>
      </w:pPr>
      <w:r w:rsidRPr="00ED1650">
        <w:t xml:space="preserve">Remiantis 2011 m. visuotinio gyventojų ir </w:t>
      </w:r>
      <w:r w:rsidR="005F37BD" w:rsidRPr="00ED1650">
        <w:t>būstų surašymo duomenimis (žr. 8</w:t>
      </w:r>
      <w:r w:rsidRPr="00ED1650">
        <w:t xml:space="preserve"> pav.) Ukmergės rajono savivaldybės teritorijoje, įskaitant ir miesto gyventojus, gyveno 2 068 kitos tautybės gyventojai (tai sudarė 5,1 proc. visų Ukmergės r. sav. gyventojų, arba 0,6 proc. visų Vilniaus apskrities kitataučių gyventojų skaičiaus), iš jų: 1 415 – rusų tautybės, 280 – lenkų, 124 – baltarusiai, 129 – ukrainiečiai, 13 – žydų, 11 – vokiečių, 46 – romų, 10 – latvių, ir 40 kitos tautybės, likę tautybės arba nenurodė, arba duomenys yra konfidencialūs ir statistikos departamento neteikiami</w:t>
      </w:r>
      <w:r w:rsidRPr="00ED1650">
        <w:rPr>
          <w:rStyle w:val="Puslapioinaosnuoroda"/>
        </w:rPr>
        <w:footnoteReference w:id="18"/>
      </w:r>
      <w:r w:rsidRPr="00ED1650">
        <w:t xml:space="preserve">. </w:t>
      </w:r>
    </w:p>
    <w:p w14:paraId="37812F73" w14:textId="77777777" w:rsidR="00AE72B1" w:rsidRPr="00ED1650" w:rsidRDefault="00AE72B1" w:rsidP="00AE72B1">
      <w:pPr>
        <w:autoSpaceDE w:val="0"/>
        <w:autoSpaceDN w:val="0"/>
        <w:adjustRightInd w:val="0"/>
        <w:spacing w:after="0" w:line="240" w:lineRule="auto"/>
        <w:jc w:val="both"/>
      </w:pPr>
    </w:p>
    <w:p w14:paraId="720610A3" w14:textId="77777777" w:rsidR="00AE72B1" w:rsidRPr="00ED1650" w:rsidRDefault="00041CDE" w:rsidP="00AE72B1">
      <w:pPr>
        <w:autoSpaceDE w:val="0"/>
        <w:autoSpaceDN w:val="0"/>
        <w:adjustRightInd w:val="0"/>
        <w:spacing w:after="0" w:line="240" w:lineRule="auto"/>
        <w:jc w:val="center"/>
      </w:pPr>
      <w:r w:rsidRPr="00DD6D80">
        <w:rPr>
          <w:noProof/>
          <w:lang w:eastAsia="lt-LT"/>
        </w:rPr>
        <w:object w:dxaOrig="8884" w:dyaOrig="5063" w14:anchorId="2EB04B6F">
          <v:shape id="_x0000_i1034" type="#_x0000_t75" style="width:444pt;height:253.5pt" o:ole="">
            <v:imagedata r:id="rId22" o:title="" cropbottom="-56f"/>
            <o:lock v:ext="edit" aspectratio="f"/>
          </v:shape>
          <o:OLEObject Type="Embed" ProgID="Excel.Sheet.8" ShapeID="_x0000_i1034" DrawAspect="Content" ObjectID="_1687850241" r:id="rId23">
            <o:FieldCodes>\s</o:FieldCodes>
          </o:OLEObject>
        </w:object>
      </w:r>
    </w:p>
    <w:p w14:paraId="6DB93074" w14:textId="77777777" w:rsidR="00AE72B1" w:rsidRPr="00ED1650" w:rsidRDefault="00327500" w:rsidP="00AE72B1">
      <w:pPr>
        <w:autoSpaceDE w:val="0"/>
        <w:autoSpaceDN w:val="0"/>
        <w:adjustRightInd w:val="0"/>
        <w:spacing w:after="0" w:line="240" w:lineRule="auto"/>
        <w:jc w:val="center"/>
        <w:rPr>
          <w:szCs w:val="24"/>
        </w:rPr>
      </w:pPr>
      <w:r w:rsidRPr="00ED1650">
        <w:rPr>
          <w:b/>
          <w:szCs w:val="24"/>
        </w:rPr>
        <w:t>8</w:t>
      </w:r>
      <w:r w:rsidR="00AE72B1" w:rsidRPr="00ED1650">
        <w:rPr>
          <w:b/>
          <w:szCs w:val="24"/>
        </w:rPr>
        <w:t xml:space="preserve"> pav.</w:t>
      </w:r>
      <w:r w:rsidR="00AE72B1" w:rsidRPr="00ED1650">
        <w:rPr>
          <w:szCs w:val="24"/>
        </w:rPr>
        <w:t xml:space="preserve"> Ukmergės rajono savivaldybės gyventojų pasiskirstymas pagal tautybę, 2011 m.</w:t>
      </w:r>
      <w:r w:rsidR="001C574D">
        <w:rPr>
          <w:szCs w:val="24"/>
        </w:rPr>
        <w:t>, proc.</w:t>
      </w:r>
    </w:p>
    <w:p w14:paraId="7484BA10" w14:textId="77777777" w:rsidR="00AE72B1" w:rsidRPr="00ED1650" w:rsidRDefault="00AE72B1" w:rsidP="00AE72B1">
      <w:pPr>
        <w:autoSpaceDE w:val="0"/>
        <w:autoSpaceDN w:val="0"/>
        <w:adjustRightInd w:val="0"/>
        <w:spacing w:after="0" w:line="240" w:lineRule="auto"/>
        <w:ind w:firstLine="720"/>
        <w:jc w:val="both"/>
      </w:pPr>
    </w:p>
    <w:p w14:paraId="22E2F59F" w14:textId="77777777" w:rsidR="00AE72B1" w:rsidRPr="00ED1650" w:rsidRDefault="00AE72B1" w:rsidP="005F37BD">
      <w:pPr>
        <w:autoSpaceDE w:val="0"/>
        <w:autoSpaceDN w:val="0"/>
        <w:adjustRightInd w:val="0"/>
        <w:spacing w:after="0" w:line="240" w:lineRule="auto"/>
        <w:jc w:val="both"/>
      </w:pPr>
      <w:r w:rsidRPr="00ED1650">
        <w:t>Ukmergės rajono (kaimo) gyventojų pasiskirstymas pagal išsilavinimą (</w:t>
      </w:r>
      <w:r w:rsidR="005F37BD" w:rsidRPr="00ED1650">
        <w:t>žr. 9</w:t>
      </w:r>
      <w:r w:rsidRPr="00ED1650">
        <w:t xml:space="preserve"> pav.) buvo analizuojamas remiantis 2011 metų visuotinio gyventojų ir būstų surašymo duomenis, pagal kuriuos 4 033 gyventojai turi vidurinį išsilavinimą, 3 232 – pradinį, 3 065 – pagrindinį, 2 771 - aukštesnįjį (įskaitant specialųjį vidurinį), 1 405 – </w:t>
      </w:r>
      <w:r w:rsidR="00ED1650" w:rsidRPr="00ED1650">
        <w:t>aukštąjį</w:t>
      </w:r>
      <w:r w:rsidRPr="00ED1650">
        <w:t>, o 414 gyventojai neturi išsilavinimo (nebaigę pradinės mokyklos, nelankę mokyklos, neraštingi). Pagal turimus duomenis matyti, jog didžioji dalis Ukmergės rajono gyventojų turi tik pradinį arba vidurinį išsilavinimą</w:t>
      </w:r>
      <w:r w:rsidR="00FA5C00">
        <w:rPr>
          <w:rStyle w:val="Puslapioinaosnuoroda"/>
        </w:rPr>
        <w:footnoteReference w:id="19"/>
      </w:r>
      <w:r w:rsidRPr="00ED1650">
        <w:t>.</w:t>
      </w:r>
    </w:p>
    <w:p w14:paraId="77F58756" w14:textId="77777777" w:rsidR="00AE72B1" w:rsidRPr="00ED1650" w:rsidRDefault="00AE72B1" w:rsidP="005F37BD">
      <w:pPr>
        <w:autoSpaceDE w:val="0"/>
        <w:autoSpaceDN w:val="0"/>
        <w:adjustRightInd w:val="0"/>
        <w:spacing w:after="0" w:line="240" w:lineRule="auto"/>
        <w:jc w:val="both"/>
      </w:pPr>
      <w:r w:rsidRPr="00ED1650">
        <w:t xml:space="preserve">Lyginant šiuos duomenis su Vilniaus apskrities ir Lietuvos </w:t>
      </w:r>
      <w:r w:rsidR="00ED1650" w:rsidRPr="00ED1650">
        <w:t>Respubliko</w:t>
      </w:r>
      <w:r w:rsidR="00ED1650">
        <w:t>s</w:t>
      </w:r>
      <w:r w:rsidRPr="00ED1650">
        <w:t xml:space="preserve"> tais pačiais statistiniais duomenimis matyti, jog aukštąjį išsilavinimą Ukmergės rajone turi 8,6 proc. visų rajono gyventojų, </w:t>
      </w:r>
      <w:r w:rsidRPr="00ED1650">
        <w:lastRenderedPageBreak/>
        <w:t>LR šis rodiklis siekia 10,6 proc., o Vilniaus apskrityje net 13,4 proc. Gyventojai, turintys aukštesnįjį (spec. vidurinį) išsilavinimą, Ukmergės rajone sudaro 17,0 proc., tiek Vilniaus apskrityje (12,9 proc.), tiek Šalyje (13,9 proc.) ši gyventojų dalis daug mažesnė. Didžioji dalis LR gyventojų (28,3 proc.), Vilniaus apskrities gyventojų (30,7 proc.) ir Ukmergės rajono (24,8 proc.) gyventojų turi vidurinį išsilavinimą. Pagrindinį išsilavinimą turinčių asmenų skaičius Ukmergės rajone sudaro 18,8 proc. visų gyventojų, Vilniaus apskrityje – 14,9 proc., o Šalyje – 14,9 proc. Pradinį išsilavinimą turinčių gyventojų dalis Ukmergės rajone sudaro 19,9 proc., LR – 18,1 proc., o Vilniaus apskrityje – 15,5 proc. Nebaigę pradinės mokyklos, nelankę mokyklos bei neraštingi gyventojai sudaro 2,5 proc. Ukmergės rajono</w:t>
      </w:r>
      <w:r w:rsidR="00766637" w:rsidRPr="00ED1650">
        <w:t xml:space="preserve"> </w:t>
      </w:r>
      <w:r w:rsidRPr="00ED1650">
        <w:t>gyventojų, Šalies – 2,2 proc., o Vilniaus apskrities – 2,1 proc.</w:t>
      </w:r>
      <w:r w:rsidR="00FA5C00">
        <w:rPr>
          <w:rStyle w:val="Puslapioinaosnuoroda"/>
        </w:rPr>
        <w:footnoteReference w:id="20"/>
      </w:r>
    </w:p>
    <w:p w14:paraId="2155DF63" w14:textId="77777777" w:rsidR="00AE72B1" w:rsidRPr="00ED1650" w:rsidRDefault="00AE72B1" w:rsidP="00AE72B1">
      <w:pPr>
        <w:autoSpaceDE w:val="0"/>
        <w:autoSpaceDN w:val="0"/>
        <w:adjustRightInd w:val="0"/>
        <w:spacing w:after="0" w:line="240" w:lineRule="auto"/>
        <w:jc w:val="both"/>
      </w:pPr>
    </w:p>
    <w:p w14:paraId="7667973A" w14:textId="77777777" w:rsidR="00AE72B1" w:rsidRPr="00ED1650" w:rsidRDefault="00A62772" w:rsidP="00AE72B1">
      <w:pPr>
        <w:autoSpaceDE w:val="0"/>
        <w:autoSpaceDN w:val="0"/>
        <w:adjustRightInd w:val="0"/>
        <w:spacing w:after="0" w:line="240" w:lineRule="auto"/>
        <w:jc w:val="center"/>
      </w:pPr>
      <w:r w:rsidRPr="00DD6D80">
        <w:rPr>
          <w:noProof/>
          <w:lang w:eastAsia="lt-LT"/>
        </w:rPr>
        <w:object w:dxaOrig="8545" w:dyaOrig="4694" w14:anchorId="3C4AAC8E">
          <v:shape id="_x0000_i1035" type="#_x0000_t75" style="width:427.5pt;height:234.75pt" o:ole="">
            <v:imagedata r:id="rId24" o:title=""/>
            <o:lock v:ext="edit" aspectratio="f"/>
          </v:shape>
          <o:OLEObject Type="Embed" ProgID="Excel.Sheet.8" ShapeID="_x0000_i1035" DrawAspect="Content" ObjectID="_1687850242" r:id="rId25">
            <o:FieldCodes>\s</o:FieldCodes>
          </o:OLEObject>
        </w:object>
      </w:r>
    </w:p>
    <w:p w14:paraId="7F218A19" w14:textId="77777777" w:rsidR="00AE72B1" w:rsidRPr="00ED1650" w:rsidRDefault="005F37BD" w:rsidP="00AE72B1">
      <w:pPr>
        <w:autoSpaceDE w:val="0"/>
        <w:autoSpaceDN w:val="0"/>
        <w:adjustRightInd w:val="0"/>
        <w:spacing w:after="0" w:line="240" w:lineRule="auto"/>
        <w:jc w:val="center"/>
        <w:rPr>
          <w:szCs w:val="24"/>
        </w:rPr>
      </w:pPr>
      <w:r w:rsidRPr="00ED1650">
        <w:rPr>
          <w:b/>
          <w:szCs w:val="24"/>
        </w:rPr>
        <w:t>9</w:t>
      </w:r>
      <w:r w:rsidR="00AE72B1" w:rsidRPr="00ED1650">
        <w:rPr>
          <w:b/>
          <w:szCs w:val="24"/>
        </w:rPr>
        <w:t xml:space="preserve"> pav.</w:t>
      </w:r>
      <w:r w:rsidR="00AE72B1" w:rsidRPr="00ED1650">
        <w:rPr>
          <w:szCs w:val="24"/>
        </w:rPr>
        <w:t xml:space="preserve"> Ukmergės rajono savivaldybės gyventojų pasiskirstymas pagal išsilavinimą, 2011 m.</w:t>
      </w:r>
      <w:r w:rsidR="001C574D">
        <w:rPr>
          <w:szCs w:val="24"/>
        </w:rPr>
        <w:t xml:space="preserve">, </w:t>
      </w:r>
      <w:proofErr w:type="spellStart"/>
      <w:r w:rsidR="001C574D">
        <w:rPr>
          <w:szCs w:val="24"/>
        </w:rPr>
        <w:t>vnt</w:t>
      </w:r>
      <w:proofErr w:type="spellEnd"/>
    </w:p>
    <w:p w14:paraId="44BBCF00" w14:textId="77777777" w:rsidR="00AE72B1" w:rsidRPr="00ED1650" w:rsidRDefault="00AE72B1" w:rsidP="00AE72B1">
      <w:pPr>
        <w:autoSpaceDE w:val="0"/>
        <w:autoSpaceDN w:val="0"/>
        <w:adjustRightInd w:val="0"/>
        <w:spacing w:after="0" w:line="240" w:lineRule="auto"/>
        <w:jc w:val="center"/>
      </w:pPr>
    </w:p>
    <w:p w14:paraId="74011ED2" w14:textId="77777777" w:rsidR="00AE72B1" w:rsidRPr="00ED1650" w:rsidRDefault="00AE72B1" w:rsidP="00AE72B1">
      <w:pPr>
        <w:spacing w:after="0" w:line="240" w:lineRule="auto"/>
        <w:ind w:firstLine="720"/>
        <w:jc w:val="both"/>
      </w:pPr>
      <w:r w:rsidRPr="00ED1650">
        <w:t xml:space="preserve">Remiantis 2011 m. visuotinio gyventojų ir būstų surašymo duomenimis Ukmergės rajone, įskaitant ir miesto gyventojus, ekonomiškai neaktyvūs gyventojai sudarė 42,7 proc. visų rajono gyventojų, 33 proc. – užimti gyventojai </w:t>
      </w:r>
      <w:r w:rsidR="005F37BD" w:rsidRPr="00ED1650">
        <w:t>ir 10,5 proc. – bedarbiai (žr. 10</w:t>
      </w:r>
      <w:r w:rsidRPr="00ED1650">
        <w:t xml:space="preserve"> pav.).  Lyginant su Vilniaus apskrities bei Šalies gyventojais matyti, jog užimtų Šalies gyventojų dalis sudaro 38,5 proc., Vilniaus </w:t>
      </w:r>
      <w:r w:rsidR="00ED1650" w:rsidRPr="00ED1650">
        <w:t>apskrityje</w:t>
      </w:r>
      <w:r w:rsidRPr="00ED1650">
        <w:t xml:space="preserve"> šis rodiklis žymiai didesnis – 44,1 proc. Ekonomiškai neaktyvūs gyventojai Vilniaus apskrityje sudaro 32,1 proc., o LR – 36,8 proc. Bedarbių dalis Vilniaus </w:t>
      </w:r>
      <w:r w:rsidR="00ED1650" w:rsidRPr="00ED1650">
        <w:t>apskrityje</w:t>
      </w:r>
      <w:r w:rsidRPr="00ED1650">
        <w:t xml:space="preserve"> sudaro 8,6 proc., o Šalyje – 9,6 proc.</w:t>
      </w:r>
      <w:r w:rsidR="00FA5C00">
        <w:rPr>
          <w:rStyle w:val="Puslapioinaosnuoroda"/>
        </w:rPr>
        <w:footnoteReference w:id="21"/>
      </w:r>
    </w:p>
    <w:p w14:paraId="6A0846BD" w14:textId="77777777" w:rsidR="00AE72B1" w:rsidRPr="00ED1650" w:rsidRDefault="00AE72B1" w:rsidP="00AE72B1">
      <w:pPr>
        <w:spacing w:after="0" w:line="240" w:lineRule="auto"/>
        <w:ind w:firstLine="720"/>
        <w:jc w:val="both"/>
      </w:pPr>
    </w:p>
    <w:p w14:paraId="5A8EA297" w14:textId="77777777" w:rsidR="00AE72B1" w:rsidRPr="00ED1650" w:rsidRDefault="00A62772" w:rsidP="00AE72B1">
      <w:pPr>
        <w:spacing w:after="0" w:line="240" w:lineRule="auto"/>
        <w:jc w:val="center"/>
      </w:pPr>
      <w:r w:rsidRPr="000C2283">
        <w:rPr>
          <w:noProof/>
          <w:lang w:eastAsia="lt-LT"/>
        </w:rPr>
        <w:object w:dxaOrig="8637" w:dyaOrig="4799" w14:anchorId="17CA8527">
          <v:shape id="_x0000_i1036" type="#_x0000_t75" style="width:6in;height:240pt" o:ole="">
            <v:imagedata r:id="rId26" o:title=""/>
            <o:lock v:ext="edit" aspectratio="f"/>
          </v:shape>
          <o:OLEObject Type="Embed" ProgID="Excel.Sheet.8" ShapeID="_x0000_i1036" DrawAspect="Content" ObjectID="_1687850243" r:id="rId27">
            <o:FieldCodes>\s</o:FieldCodes>
          </o:OLEObject>
        </w:object>
      </w:r>
    </w:p>
    <w:p w14:paraId="2D006435" w14:textId="77777777" w:rsidR="00AE72B1" w:rsidRPr="00ED1650" w:rsidRDefault="00425CE3" w:rsidP="00AE72B1">
      <w:pPr>
        <w:autoSpaceDE w:val="0"/>
        <w:autoSpaceDN w:val="0"/>
        <w:adjustRightInd w:val="0"/>
        <w:spacing w:after="0" w:line="240" w:lineRule="auto"/>
        <w:jc w:val="center"/>
        <w:rPr>
          <w:sz w:val="22"/>
        </w:rPr>
      </w:pPr>
      <w:r w:rsidRPr="00ED1650">
        <w:rPr>
          <w:b/>
          <w:szCs w:val="24"/>
        </w:rPr>
        <w:t>10</w:t>
      </w:r>
      <w:r w:rsidR="00AE72B1" w:rsidRPr="00ED1650">
        <w:rPr>
          <w:b/>
          <w:szCs w:val="24"/>
        </w:rPr>
        <w:t xml:space="preserve"> pav.</w:t>
      </w:r>
      <w:r w:rsidR="00AE72B1" w:rsidRPr="00ED1650">
        <w:rPr>
          <w:szCs w:val="24"/>
        </w:rPr>
        <w:t xml:space="preserve"> </w:t>
      </w:r>
      <w:r w:rsidR="00AE72B1" w:rsidRPr="00ED1650">
        <w:rPr>
          <w:sz w:val="22"/>
        </w:rPr>
        <w:t>Ukmergės rajono savivaldybės gyventojų pasiskirstymas pagal ekonominį aktyvumą, 2011 m.</w:t>
      </w:r>
    </w:p>
    <w:p w14:paraId="03110792" w14:textId="77777777" w:rsidR="00AE72B1" w:rsidRPr="00ED1650" w:rsidRDefault="00AE72B1" w:rsidP="00AE72B1">
      <w:pPr>
        <w:autoSpaceDE w:val="0"/>
        <w:autoSpaceDN w:val="0"/>
        <w:adjustRightInd w:val="0"/>
        <w:spacing w:after="0" w:line="240" w:lineRule="auto"/>
        <w:jc w:val="center"/>
        <w:rPr>
          <w:sz w:val="22"/>
        </w:rPr>
      </w:pPr>
    </w:p>
    <w:p w14:paraId="3F5C1600" w14:textId="77777777" w:rsidR="00AE72B1" w:rsidRPr="00ED1650" w:rsidRDefault="00AE72B1" w:rsidP="00425CE3">
      <w:pPr>
        <w:autoSpaceDE w:val="0"/>
        <w:autoSpaceDN w:val="0"/>
        <w:adjustRightInd w:val="0"/>
        <w:spacing w:after="0" w:line="240" w:lineRule="auto"/>
        <w:jc w:val="both"/>
        <w:rPr>
          <w:szCs w:val="24"/>
          <w:lang w:eastAsia="lt-LT"/>
        </w:rPr>
      </w:pPr>
      <w:r w:rsidRPr="00ED1650">
        <w:rPr>
          <w:szCs w:val="24"/>
          <w:lang w:eastAsia="lt-LT"/>
        </w:rPr>
        <w:t>Ukmergės rajono savivaldybėje, įskaitant ir miestą, beda</w:t>
      </w:r>
      <w:r w:rsidR="00425CE3" w:rsidRPr="00ED1650">
        <w:rPr>
          <w:szCs w:val="24"/>
          <w:lang w:eastAsia="lt-LT"/>
        </w:rPr>
        <w:t>rbių skaičius auga kasmet (Žr. 11</w:t>
      </w:r>
      <w:r w:rsidRPr="00ED1650">
        <w:rPr>
          <w:szCs w:val="24"/>
          <w:lang w:eastAsia="lt-LT"/>
        </w:rPr>
        <w:t xml:space="preserve"> pav.). </w:t>
      </w:r>
      <w:r w:rsidR="00C83FD2">
        <w:rPr>
          <w:szCs w:val="24"/>
          <w:lang w:eastAsia="lt-LT"/>
        </w:rPr>
        <w:t>2014 m.</w:t>
      </w:r>
      <w:r w:rsidRPr="00ED1650">
        <w:rPr>
          <w:szCs w:val="24"/>
          <w:lang w:eastAsia="lt-LT"/>
        </w:rPr>
        <w:t xml:space="preserve"> Vilniaus teritorinės darbo biržos Ukmergės skyriuje buvo įregistruoti 3 937 bedarbiai, o 2015 m. kovo 1 d. bedarbių skaičius sumažėjo iki 2 996.</w:t>
      </w:r>
      <w:r w:rsidR="008B40BF">
        <w:rPr>
          <w:szCs w:val="24"/>
          <w:lang w:eastAsia="lt-LT"/>
        </w:rPr>
        <w:t xml:space="preserve"> Bedarbių skaičiaus pokytis 2011 – 2014 m. laikotarpiu </w:t>
      </w:r>
      <w:proofErr w:type="spellStart"/>
      <w:r w:rsidR="008B40BF">
        <w:rPr>
          <w:szCs w:val="24"/>
          <w:lang w:eastAsia="lt-LT"/>
        </w:rPr>
        <w:t>pateikiams</w:t>
      </w:r>
      <w:proofErr w:type="spellEnd"/>
      <w:r w:rsidR="008B40BF">
        <w:rPr>
          <w:szCs w:val="24"/>
          <w:lang w:eastAsia="lt-LT"/>
        </w:rPr>
        <w:t xml:space="preserve"> 11 pav.</w:t>
      </w:r>
    </w:p>
    <w:p w14:paraId="4AC4CD0D" w14:textId="77777777" w:rsidR="00AE72B1" w:rsidRPr="00ED1650" w:rsidRDefault="00AE72B1" w:rsidP="00425CE3">
      <w:pPr>
        <w:spacing w:after="0" w:line="240" w:lineRule="auto"/>
        <w:jc w:val="both"/>
        <w:rPr>
          <w:szCs w:val="24"/>
        </w:rPr>
      </w:pPr>
      <w:r w:rsidRPr="00ED1650">
        <w:rPr>
          <w:szCs w:val="24"/>
        </w:rPr>
        <w:t>2015 m. kovo 1 d. iš kaimo seniūnijų įregistruota 1 370 bedarbių arba 45,7 proc. nuo bendro  bedarbių skaičiaus. Didžiausia problema, trukdanti bedarbiams konkuruoti ir įsitvirtinti darbo rinkoje tai žema kvalifikacija ir patirties stoka</w:t>
      </w:r>
      <w:r w:rsidRPr="00ED1650">
        <w:rPr>
          <w:rStyle w:val="Puslapioinaosnuoroda"/>
          <w:szCs w:val="24"/>
        </w:rPr>
        <w:footnoteReference w:id="22"/>
      </w:r>
      <w:r w:rsidRPr="00ED1650">
        <w:rPr>
          <w:szCs w:val="24"/>
        </w:rPr>
        <w:t>.</w:t>
      </w:r>
    </w:p>
    <w:p w14:paraId="7AFB4E66" w14:textId="77777777" w:rsidR="00AE72B1" w:rsidRPr="00ED1650" w:rsidRDefault="00AE72B1" w:rsidP="00AE72B1">
      <w:pPr>
        <w:autoSpaceDE w:val="0"/>
        <w:autoSpaceDN w:val="0"/>
        <w:adjustRightInd w:val="0"/>
        <w:spacing w:after="0" w:line="240" w:lineRule="auto"/>
        <w:jc w:val="both"/>
        <w:rPr>
          <w:szCs w:val="24"/>
          <w:lang w:eastAsia="lt-LT"/>
        </w:rPr>
      </w:pPr>
    </w:p>
    <w:p w14:paraId="15FBA7BA" w14:textId="77777777" w:rsidR="00AE72B1" w:rsidRPr="00ED1650" w:rsidRDefault="003F3BA4" w:rsidP="00AE72B1">
      <w:pPr>
        <w:autoSpaceDE w:val="0"/>
        <w:autoSpaceDN w:val="0"/>
        <w:adjustRightInd w:val="0"/>
        <w:spacing w:after="0" w:line="240" w:lineRule="auto"/>
        <w:jc w:val="center"/>
        <w:rPr>
          <w:szCs w:val="24"/>
          <w:lang w:eastAsia="lt-LT"/>
        </w:rPr>
      </w:pPr>
      <w:r w:rsidRPr="003F3BA4">
        <w:rPr>
          <w:noProof/>
          <w:szCs w:val="24"/>
          <w:lang w:eastAsia="lt-LT"/>
        </w:rPr>
        <w:object w:dxaOrig="8670" w:dyaOrig="4820" w14:anchorId="4F62DA2C">
          <v:shape id="Object 13" o:spid="_x0000_i1037" type="#_x0000_t75" style="width:433.5pt;height:240.75pt;visibility:visible" o:ole="">
            <v:imagedata r:id="rId28" o:title=""/>
            <o:lock v:ext="edit" aspectratio="f"/>
          </v:shape>
          <o:OLEObject Type="Embed" ProgID="Excel.Sheet.8" ShapeID="Object 13" DrawAspect="Content" ObjectID="_1687850244" r:id="rId29">
            <o:FieldCodes>\s</o:FieldCodes>
          </o:OLEObject>
        </w:object>
      </w:r>
    </w:p>
    <w:p w14:paraId="725E4A08" w14:textId="77777777" w:rsidR="00AE72B1" w:rsidRPr="00ED1650" w:rsidRDefault="00425CE3" w:rsidP="00AE72B1">
      <w:pPr>
        <w:autoSpaceDE w:val="0"/>
        <w:autoSpaceDN w:val="0"/>
        <w:adjustRightInd w:val="0"/>
        <w:spacing w:after="0" w:line="240" w:lineRule="auto"/>
        <w:jc w:val="center"/>
        <w:rPr>
          <w:szCs w:val="24"/>
          <w:lang w:eastAsia="lt-LT"/>
        </w:rPr>
      </w:pPr>
      <w:r w:rsidRPr="00ED1650">
        <w:rPr>
          <w:b/>
          <w:szCs w:val="24"/>
          <w:lang w:eastAsia="lt-LT"/>
        </w:rPr>
        <w:t>11</w:t>
      </w:r>
      <w:r w:rsidR="00AE72B1" w:rsidRPr="00ED1650">
        <w:rPr>
          <w:b/>
          <w:szCs w:val="24"/>
          <w:lang w:eastAsia="lt-LT"/>
        </w:rPr>
        <w:t xml:space="preserve"> pav.</w:t>
      </w:r>
      <w:r w:rsidR="00AE72B1" w:rsidRPr="00ED1650">
        <w:rPr>
          <w:szCs w:val="24"/>
          <w:lang w:eastAsia="lt-LT"/>
        </w:rPr>
        <w:t xml:space="preserve"> Bedarbių skaičiaus Ukmergės rajone (įskaitant ir miestą) pokytis 2011-2014 m.</w:t>
      </w:r>
      <w:r w:rsidR="001C574D">
        <w:rPr>
          <w:szCs w:val="24"/>
          <w:lang w:eastAsia="lt-LT"/>
        </w:rPr>
        <w:t xml:space="preserve">, </w:t>
      </w:r>
      <w:proofErr w:type="spellStart"/>
      <w:r w:rsidR="001C574D">
        <w:rPr>
          <w:szCs w:val="24"/>
          <w:lang w:eastAsia="lt-LT"/>
        </w:rPr>
        <w:t>vnt</w:t>
      </w:r>
      <w:proofErr w:type="spellEnd"/>
    </w:p>
    <w:p w14:paraId="264B0F57" w14:textId="77777777" w:rsidR="00AE72B1" w:rsidRPr="00ED1650" w:rsidRDefault="00AE72B1" w:rsidP="00AE72B1">
      <w:pPr>
        <w:autoSpaceDE w:val="0"/>
        <w:autoSpaceDN w:val="0"/>
        <w:adjustRightInd w:val="0"/>
        <w:spacing w:after="0" w:line="240" w:lineRule="auto"/>
        <w:jc w:val="both"/>
        <w:rPr>
          <w:szCs w:val="24"/>
        </w:rPr>
      </w:pPr>
    </w:p>
    <w:p w14:paraId="28984EF4" w14:textId="77777777" w:rsidR="00AE72B1" w:rsidRPr="00ED1650" w:rsidRDefault="00AE72B1" w:rsidP="00425CE3">
      <w:pPr>
        <w:autoSpaceDE w:val="0"/>
        <w:autoSpaceDN w:val="0"/>
        <w:adjustRightInd w:val="0"/>
        <w:spacing w:after="0" w:line="240" w:lineRule="auto"/>
        <w:jc w:val="both"/>
      </w:pPr>
      <w:r w:rsidRPr="00ED1650">
        <w:t xml:space="preserve">Analizuojant gyventojų pasiskirstymą pagal pagrindinį pragyvenimo šaltinį buvo </w:t>
      </w:r>
      <w:r w:rsidR="00ED1650" w:rsidRPr="00ED1650">
        <w:t>remtasi</w:t>
      </w:r>
      <w:r w:rsidRPr="00ED1650">
        <w:t xml:space="preserve"> 2011 m. gyventojų ir bū</w:t>
      </w:r>
      <w:r w:rsidR="00425CE3" w:rsidRPr="00ED1650">
        <w:t xml:space="preserve">stų surašymo rezultatais (žr. 12 </w:t>
      </w:r>
      <w:r w:rsidRPr="00ED1650">
        <w:t xml:space="preserve">pav.), pagal kuriuos matyti, jog daugiau nei pusė visų Ukmergės rajono savivaldybės gyventojų (įskaitant ir miesto) kaip pagrindinį pragyvenimo </w:t>
      </w:r>
      <w:r w:rsidRPr="00ED1650">
        <w:lastRenderedPageBreak/>
        <w:t>šaltinį nurodo darbo užmokestį ir pensiją arba yra šeimos ar kitų asmenų išlaikomi. Vilniaus apskrities ir Šalies rodikliai yra labai panašūs su Ukmergės rajono nurodytais rodikliais</w:t>
      </w:r>
      <w:r w:rsidR="00FA5C00">
        <w:rPr>
          <w:rStyle w:val="Puslapioinaosnuoroda"/>
        </w:rPr>
        <w:footnoteReference w:id="23"/>
      </w:r>
      <w:r w:rsidRPr="00ED1650">
        <w:t>.</w:t>
      </w:r>
    </w:p>
    <w:p w14:paraId="7619B204" w14:textId="77777777" w:rsidR="00AE72B1" w:rsidRPr="00ED1650" w:rsidRDefault="00AE72B1" w:rsidP="00AE72B1">
      <w:pPr>
        <w:autoSpaceDE w:val="0"/>
        <w:autoSpaceDN w:val="0"/>
        <w:adjustRightInd w:val="0"/>
        <w:spacing w:after="0" w:line="240" w:lineRule="auto"/>
        <w:jc w:val="both"/>
      </w:pPr>
    </w:p>
    <w:p w14:paraId="52CF3951" w14:textId="77777777" w:rsidR="00F86625" w:rsidRPr="00ED1650" w:rsidRDefault="00A62772" w:rsidP="00AE72B1">
      <w:pPr>
        <w:autoSpaceDE w:val="0"/>
        <w:autoSpaceDN w:val="0"/>
        <w:adjustRightInd w:val="0"/>
        <w:spacing w:after="0" w:line="240" w:lineRule="auto"/>
        <w:jc w:val="center"/>
      </w:pPr>
      <w:r w:rsidRPr="000C2283">
        <w:rPr>
          <w:noProof/>
          <w:lang w:eastAsia="lt-LT"/>
        </w:rPr>
        <w:object w:dxaOrig="9071" w:dyaOrig="5159" w14:anchorId="1E589BE2">
          <v:shape id="_x0000_i1038" type="#_x0000_t75" style="width:453.75pt;height:258pt" o:ole="">
            <v:imagedata r:id="rId30" o:title=""/>
            <o:lock v:ext="edit" aspectratio="f"/>
          </v:shape>
          <o:OLEObject Type="Embed" ProgID="Excel.Sheet.8" ShapeID="_x0000_i1038" DrawAspect="Content" ObjectID="_1687850245" r:id="rId31">
            <o:FieldCodes>\s</o:FieldCodes>
          </o:OLEObject>
        </w:object>
      </w:r>
    </w:p>
    <w:p w14:paraId="72D6A79F" w14:textId="77777777" w:rsidR="00AE72B1" w:rsidRPr="00ED1650" w:rsidRDefault="00425CE3" w:rsidP="00AE72B1">
      <w:pPr>
        <w:autoSpaceDE w:val="0"/>
        <w:autoSpaceDN w:val="0"/>
        <w:adjustRightInd w:val="0"/>
        <w:spacing w:after="0" w:line="240" w:lineRule="auto"/>
        <w:jc w:val="center"/>
        <w:rPr>
          <w:szCs w:val="24"/>
        </w:rPr>
      </w:pPr>
      <w:r w:rsidRPr="00ED1650">
        <w:rPr>
          <w:b/>
          <w:szCs w:val="24"/>
        </w:rPr>
        <w:t>12</w:t>
      </w:r>
      <w:r w:rsidR="00AE72B1" w:rsidRPr="00ED1650">
        <w:rPr>
          <w:b/>
          <w:szCs w:val="24"/>
        </w:rPr>
        <w:t xml:space="preserve"> pav.</w:t>
      </w:r>
      <w:r w:rsidR="00AE72B1" w:rsidRPr="00ED1650">
        <w:rPr>
          <w:szCs w:val="24"/>
        </w:rPr>
        <w:t xml:space="preserve"> Ukmergės rajono gyventojų pasiskirstymas pagal pagrindinį pragyvenimo šaltinį, 2011 m</w:t>
      </w:r>
      <w:r w:rsidR="008B40BF">
        <w:rPr>
          <w:rStyle w:val="Puslapioinaosnuoroda"/>
          <w:szCs w:val="24"/>
        </w:rPr>
        <w:footnoteReference w:id="24"/>
      </w:r>
      <w:r w:rsidR="00F86625">
        <w:rPr>
          <w:szCs w:val="24"/>
        </w:rPr>
        <w:t>, vnt</w:t>
      </w:r>
      <w:r w:rsidR="00AE72B1" w:rsidRPr="00ED1650">
        <w:rPr>
          <w:szCs w:val="24"/>
        </w:rPr>
        <w:t>.</w:t>
      </w:r>
    </w:p>
    <w:p w14:paraId="2FE97EBE" w14:textId="77777777" w:rsidR="00AE72B1" w:rsidRPr="00ED1650" w:rsidRDefault="00AE72B1" w:rsidP="00AE72B1">
      <w:pPr>
        <w:autoSpaceDE w:val="0"/>
        <w:autoSpaceDN w:val="0"/>
        <w:adjustRightInd w:val="0"/>
        <w:spacing w:after="0" w:line="240" w:lineRule="auto"/>
        <w:ind w:firstLine="720"/>
        <w:jc w:val="both"/>
        <w:rPr>
          <w:szCs w:val="24"/>
        </w:rPr>
      </w:pPr>
    </w:p>
    <w:p w14:paraId="2BAFFBCB" w14:textId="77777777" w:rsidR="00AE72B1" w:rsidRPr="00ED1650" w:rsidRDefault="00AE72B1" w:rsidP="00425CE3">
      <w:pPr>
        <w:autoSpaceDE w:val="0"/>
        <w:autoSpaceDN w:val="0"/>
        <w:adjustRightInd w:val="0"/>
        <w:spacing w:after="0" w:line="240" w:lineRule="auto"/>
        <w:jc w:val="both"/>
        <w:rPr>
          <w:szCs w:val="24"/>
        </w:rPr>
      </w:pPr>
      <w:r w:rsidRPr="00ED1650">
        <w:rPr>
          <w:szCs w:val="24"/>
        </w:rPr>
        <w:t>Ukmergės rajono savivaldybės administracijos Socialinės paramos skyriaus turimais duomenimis socialines pašalpas gaunančių asmenų ir šei</w:t>
      </w:r>
      <w:r w:rsidR="00425CE3" w:rsidRPr="00ED1650">
        <w:rPr>
          <w:szCs w:val="24"/>
        </w:rPr>
        <w:t>mų skaičius kasmet mažėja (žr. 13</w:t>
      </w:r>
      <w:r w:rsidRPr="00ED1650">
        <w:rPr>
          <w:szCs w:val="24"/>
        </w:rPr>
        <w:t xml:space="preserve"> pav.)</w:t>
      </w:r>
      <w:r w:rsidR="008B40BF">
        <w:rPr>
          <w:szCs w:val="24"/>
        </w:rPr>
        <w:t>. 2011 m. tokių asmenų buvo 4 559, o 2014 m. šis skaičius sumažėjo iki 2 854.</w:t>
      </w:r>
      <w:r w:rsidR="008514C1">
        <w:rPr>
          <w:szCs w:val="24"/>
        </w:rPr>
        <w:t xml:space="preserve"> Naujausiais duomenimis (žr. Priedą Nr. 18) 2015 m. Ukmergės rajone socialinę pašalpą gavo 1 059 šeimos, dar 2 638</w:t>
      </w:r>
      <w:r w:rsidR="008514C1">
        <w:rPr>
          <w:color w:val="000000"/>
        </w:rPr>
        <w:t xml:space="preserve"> Ukmergės rajono gyventojų buvo remiami maisto produktais iš Europos pagalbos labiausiai skurstantiems asmenims fondo.</w:t>
      </w:r>
    </w:p>
    <w:p w14:paraId="195B5A23" w14:textId="77777777" w:rsidR="00AE72B1" w:rsidRPr="00ED1650" w:rsidRDefault="00AE72B1" w:rsidP="00AE72B1">
      <w:pPr>
        <w:autoSpaceDE w:val="0"/>
        <w:autoSpaceDN w:val="0"/>
        <w:adjustRightInd w:val="0"/>
        <w:spacing w:after="0" w:line="240" w:lineRule="auto"/>
        <w:jc w:val="both"/>
        <w:rPr>
          <w:szCs w:val="24"/>
        </w:rPr>
      </w:pPr>
    </w:p>
    <w:p w14:paraId="609DBDD0" w14:textId="77777777" w:rsidR="00AE72B1" w:rsidRPr="00ED1650" w:rsidRDefault="00A62772" w:rsidP="00AE72B1">
      <w:pPr>
        <w:autoSpaceDE w:val="0"/>
        <w:autoSpaceDN w:val="0"/>
        <w:adjustRightInd w:val="0"/>
        <w:spacing w:after="0" w:line="240" w:lineRule="auto"/>
        <w:jc w:val="center"/>
        <w:rPr>
          <w:szCs w:val="24"/>
        </w:rPr>
      </w:pPr>
      <w:r w:rsidRPr="003F3BA4">
        <w:rPr>
          <w:noProof/>
          <w:szCs w:val="24"/>
          <w:lang w:eastAsia="lt-LT"/>
        </w:rPr>
        <w:object w:dxaOrig="7963" w:dyaOrig="4199" w14:anchorId="4860F508">
          <v:shape id="_x0000_i1039" type="#_x0000_t75" style="width:398.25pt;height:210pt" o:ole="">
            <v:imagedata r:id="rId32" o:title=""/>
            <o:lock v:ext="edit" aspectratio="f"/>
          </v:shape>
          <o:OLEObject Type="Embed" ProgID="Excel.Sheet.8" ShapeID="_x0000_i1039" DrawAspect="Content" ObjectID="_1687850246" r:id="rId33">
            <o:FieldCodes>\s</o:FieldCodes>
          </o:OLEObject>
        </w:object>
      </w:r>
    </w:p>
    <w:p w14:paraId="1E87D13F" w14:textId="77777777" w:rsidR="00AE72B1" w:rsidRPr="00ED1650" w:rsidRDefault="00425CE3" w:rsidP="00AE72B1">
      <w:pPr>
        <w:autoSpaceDE w:val="0"/>
        <w:autoSpaceDN w:val="0"/>
        <w:adjustRightInd w:val="0"/>
        <w:spacing w:after="0" w:line="240" w:lineRule="auto"/>
        <w:jc w:val="center"/>
        <w:rPr>
          <w:szCs w:val="24"/>
        </w:rPr>
      </w:pPr>
      <w:r w:rsidRPr="00ED1650">
        <w:rPr>
          <w:b/>
          <w:szCs w:val="24"/>
        </w:rPr>
        <w:t>13</w:t>
      </w:r>
      <w:r w:rsidR="00AE72B1" w:rsidRPr="00ED1650">
        <w:rPr>
          <w:b/>
          <w:szCs w:val="24"/>
        </w:rPr>
        <w:t xml:space="preserve"> pav.</w:t>
      </w:r>
      <w:r w:rsidR="00AE72B1" w:rsidRPr="00ED1650">
        <w:rPr>
          <w:szCs w:val="24"/>
        </w:rPr>
        <w:t xml:space="preserve"> Socialines pašalpas gaunančių asmenų skaičiaus Ukmergės rajone pokytis 2011-2014 m</w:t>
      </w:r>
      <w:r w:rsidR="008B40BF">
        <w:rPr>
          <w:rStyle w:val="Puslapioinaosnuoroda"/>
          <w:szCs w:val="24"/>
        </w:rPr>
        <w:footnoteReference w:id="25"/>
      </w:r>
      <w:r w:rsidR="00F86625">
        <w:rPr>
          <w:szCs w:val="24"/>
        </w:rPr>
        <w:t xml:space="preserve">, </w:t>
      </w:r>
      <w:proofErr w:type="spellStart"/>
      <w:r w:rsidR="00F86625">
        <w:rPr>
          <w:szCs w:val="24"/>
        </w:rPr>
        <w:t>vnt</w:t>
      </w:r>
      <w:proofErr w:type="spellEnd"/>
    </w:p>
    <w:p w14:paraId="5B731AF4" w14:textId="77777777" w:rsidR="00AE72B1" w:rsidRPr="00ED1650" w:rsidRDefault="00AE72B1" w:rsidP="00AE72B1">
      <w:pPr>
        <w:autoSpaceDE w:val="0"/>
        <w:autoSpaceDN w:val="0"/>
        <w:adjustRightInd w:val="0"/>
        <w:spacing w:after="0" w:line="240" w:lineRule="auto"/>
        <w:jc w:val="center"/>
        <w:rPr>
          <w:szCs w:val="24"/>
        </w:rPr>
      </w:pPr>
    </w:p>
    <w:p w14:paraId="69DDDDE7" w14:textId="77777777" w:rsidR="00AE72B1" w:rsidRPr="00ED1650" w:rsidRDefault="00AE72B1" w:rsidP="00425CE3">
      <w:pPr>
        <w:autoSpaceDE w:val="0"/>
        <w:autoSpaceDN w:val="0"/>
        <w:adjustRightInd w:val="0"/>
        <w:spacing w:after="0" w:line="240" w:lineRule="auto"/>
        <w:jc w:val="both"/>
        <w:rPr>
          <w:szCs w:val="24"/>
        </w:rPr>
      </w:pPr>
      <w:r w:rsidRPr="00ED1650">
        <w:rPr>
          <w:szCs w:val="24"/>
        </w:rPr>
        <w:t xml:space="preserve">Nuo 2014 m. sausio mėnesio Ukmergės rajono savivaldybei pradėjus socialinių pašalpų teikimą vykdyti kaip savarankišką funkciją sugriežtėjo socialinių pašalpų skyrimo tvarka. To </w:t>
      </w:r>
      <w:proofErr w:type="spellStart"/>
      <w:r w:rsidRPr="00ED1650">
        <w:rPr>
          <w:szCs w:val="24"/>
        </w:rPr>
        <w:t>pasekoje</w:t>
      </w:r>
      <w:proofErr w:type="spellEnd"/>
      <w:r w:rsidRPr="00ED1650">
        <w:rPr>
          <w:szCs w:val="24"/>
        </w:rPr>
        <w:t xml:space="preserve"> Ukmergės rajone gaunančių socialines pašalpas sumažėjo 33 proc., jeigu lygintume 2014 metų pradžią ir pabaigą. Metų pradžioje gaunančių so</w:t>
      </w:r>
      <w:r w:rsidR="00766637" w:rsidRPr="00ED1650">
        <w:rPr>
          <w:szCs w:val="24"/>
        </w:rPr>
        <w:t>cialinę pašalpą buvo 3217</w:t>
      </w:r>
      <w:r w:rsidRPr="00ED1650">
        <w:rPr>
          <w:szCs w:val="24"/>
        </w:rPr>
        <w:t>, tai metų pabaigoje - 2115 asmen</w:t>
      </w:r>
      <w:r w:rsidR="00766637" w:rsidRPr="00ED1650">
        <w:rPr>
          <w:szCs w:val="24"/>
        </w:rPr>
        <w:t>ų</w:t>
      </w:r>
      <w:r w:rsidR="000E1052" w:rsidRPr="00ED1650">
        <w:rPr>
          <w:szCs w:val="24"/>
        </w:rPr>
        <w:t xml:space="preserve"> (žr. 14 pav.)</w:t>
      </w:r>
      <w:r w:rsidRPr="00ED1650">
        <w:rPr>
          <w:rStyle w:val="Puslapioinaosnuoroda"/>
          <w:szCs w:val="24"/>
        </w:rPr>
        <w:footnoteReference w:id="26"/>
      </w:r>
      <w:r w:rsidRPr="00ED1650">
        <w:rPr>
          <w:szCs w:val="24"/>
        </w:rPr>
        <w:t>.</w:t>
      </w:r>
    </w:p>
    <w:p w14:paraId="7F96C9E5" w14:textId="77777777" w:rsidR="00AE72B1" w:rsidRPr="00ED1650" w:rsidRDefault="00AE72B1" w:rsidP="00AE72B1">
      <w:pPr>
        <w:autoSpaceDE w:val="0"/>
        <w:autoSpaceDN w:val="0"/>
        <w:adjustRightInd w:val="0"/>
        <w:spacing w:after="0" w:line="240" w:lineRule="auto"/>
        <w:jc w:val="both"/>
        <w:rPr>
          <w:szCs w:val="24"/>
        </w:rPr>
      </w:pPr>
    </w:p>
    <w:p w14:paraId="56CC545F" w14:textId="77777777" w:rsidR="00AE72B1" w:rsidRPr="00ED1650" w:rsidRDefault="00A62772" w:rsidP="00AE72B1">
      <w:pPr>
        <w:autoSpaceDE w:val="0"/>
        <w:autoSpaceDN w:val="0"/>
        <w:adjustRightInd w:val="0"/>
        <w:spacing w:after="0" w:line="240" w:lineRule="auto"/>
        <w:jc w:val="center"/>
        <w:rPr>
          <w:szCs w:val="24"/>
        </w:rPr>
      </w:pPr>
      <w:r w:rsidRPr="008C3353">
        <w:rPr>
          <w:noProof/>
          <w:szCs w:val="24"/>
          <w:lang w:eastAsia="lt-LT"/>
        </w:rPr>
        <w:object w:dxaOrig="8641" w:dyaOrig="4806" w14:anchorId="4AA51C22">
          <v:shape id="_x0000_i1040" type="#_x0000_t75" style="width:6in;height:240pt" o:ole="">
            <v:imagedata r:id="rId34" o:title=""/>
            <o:lock v:ext="edit" aspectratio="f"/>
          </v:shape>
          <o:OLEObject Type="Embed" ProgID="Excel.Sheet.8" ShapeID="_x0000_i1040" DrawAspect="Content" ObjectID="_1687850247" r:id="rId35">
            <o:FieldCodes>\s</o:FieldCodes>
          </o:OLEObject>
        </w:object>
      </w:r>
    </w:p>
    <w:p w14:paraId="77CD95DA" w14:textId="77777777" w:rsidR="00AE72B1" w:rsidRPr="00ED1650" w:rsidRDefault="00425CE3" w:rsidP="00AE72B1">
      <w:pPr>
        <w:autoSpaceDE w:val="0"/>
        <w:autoSpaceDN w:val="0"/>
        <w:adjustRightInd w:val="0"/>
        <w:spacing w:after="0" w:line="240" w:lineRule="auto"/>
        <w:jc w:val="center"/>
        <w:rPr>
          <w:sz w:val="22"/>
        </w:rPr>
      </w:pPr>
      <w:r w:rsidRPr="00ED1650">
        <w:rPr>
          <w:b/>
          <w:sz w:val="22"/>
        </w:rPr>
        <w:t>14</w:t>
      </w:r>
      <w:r w:rsidR="00AE72B1" w:rsidRPr="00ED1650">
        <w:rPr>
          <w:b/>
          <w:sz w:val="22"/>
        </w:rPr>
        <w:t xml:space="preserve"> pav.</w:t>
      </w:r>
      <w:r w:rsidR="00AE72B1" w:rsidRPr="00ED1650">
        <w:rPr>
          <w:sz w:val="22"/>
        </w:rPr>
        <w:t xml:space="preserve"> Socialinių pašalpų gavėjų skaičiaus pokytis Ukmergės r. sav. 2013-2014 m</w:t>
      </w:r>
      <w:r w:rsidR="00AE72B1" w:rsidRPr="00ED1650">
        <w:rPr>
          <w:rStyle w:val="Puslapioinaosnuoroda"/>
          <w:sz w:val="22"/>
        </w:rPr>
        <w:footnoteReference w:id="27"/>
      </w:r>
      <w:r w:rsidR="00F86625">
        <w:rPr>
          <w:sz w:val="22"/>
        </w:rPr>
        <w:t>, vnt.</w:t>
      </w:r>
    </w:p>
    <w:p w14:paraId="24FAC821" w14:textId="77777777" w:rsidR="00AE72B1" w:rsidRPr="00ED1650" w:rsidRDefault="00AE72B1" w:rsidP="00AE72B1">
      <w:pPr>
        <w:tabs>
          <w:tab w:val="left" w:pos="0"/>
          <w:tab w:val="left" w:pos="1134"/>
          <w:tab w:val="left" w:pos="1276"/>
        </w:tabs>
        <w:spacing w:after="0" w:line="240" w:lineRule="auto"/>
        <w:ind w:right="-1"/>
        <w:jc w:val="both"/>
        <w:rPr>
          <w:szCs w:val="24"/>
          <w:lang w:eastAsia="lt-LT"/>
        </w:rPr>
      </w:pPr>
    </w:p>
    <w:p w14:paraId="43DC5E40" w14:textId="77777777" w:rsidR="00AE72B1" w:rsidRPr="00ED1650" w:rsidRDefault="00AE72B1" w:rsidP="00AE72B1">
      <w:pPr>
        <w:tabs>
          <w:tab w:val="left" w:pos="0"/>
          <w:tab w:val="left" w:pos="1134"/>
          <w:tab w:val="left" w:pos="1276"/>
        </w:tabs>
        <w:spacing w:after="0" w:line="240" w:lineRule="auto"/>
        <w:ind w:right="-1" w:firstLine="720"/>
        <w:jc w:val="both"/>
        <w:rPr>
          <w:szCs w:val="24"/>
        </w:rPr>
      </w:pPr>
      <w:r w:rsidRPr="00ED1650">
        <w:rPr>
          <w:szCs w:val="24"/>
          <w:lang w:eastAsia="lt-LT"/>
        </w:rPr>
        <w:t>Didelę Ukmergės rajono gyventojų dalį sudaro neįgalūs asmenys ir vaikai.</w:t>
      </w:r>
      <w:r w:rsidRPr="00ED1650">
        <w:rPr>
          <w:szCs w:val="24"/>
        </w:rPr>
        <w:t xml:space="preserve"> 2014 m. pabaigoje rajone gyveno 3 451 suaugęs asmuo su negalia ir 189 neįgalūs vaikai. Tai sudaro 9,9 proc. nuo bendro rajono gyventojų skaičiaus. Ukmergės rajono savivaldybės administracijos Socialinės paramos sky</w:t>
      </w:r>
      <w:r w:rsidR="000E1052" w:rsidRPr="00ED1650">
        <w:rPr>
          <w:szCs w:val="24"/>
        </w:rPr>
        <w:t>riaus turimais duomenimis (žr. 15</w:t>
      </w:r>
      <w:r w:rsidRPr="00ED1650">
        <w:rPr>
          <w:szCs w:val="24"/>
        </w:rPr>
        <w:t xml:space="preserve"> pav.) šis skaičius nuolat kinta, lyginant 2011 m. ir 2012 m. neįgalių asmenų skaičius paaugo, o lyginant 2012 m. ir 2013 m. – sumažėjo.</w:t>
      </w:r>
    </w:p>
    <w:p w14:paraId="781882EE" w14:textId="77777777" w:rsidR="00AE72B1" w:rsidRPr="00ED1650" w:rsidRDefault="00B90A43" w:rsidP="00B90A43">
      <w:pPr>
        <w:tabs>
          <w:tab w:val="left" w:pos="0"/>
          <w:tab w:val="left" w:pos="1134"/>
          <w:tab w:val="left" w:pos="1276"/>
        </w:tabs>
        <w:spacing w:after="0" w:line="240" w:lineRule="auto"/>
        <w:ind w:right="-1"/>
        <w:jc w:val="center"/>
        <w:rPr>
          <w:szCs w:val="24"/>
        </w:rPr>
      </w:pPr>
      <w:r w:rsidRPr="00ED1650">
        <w:rPr>
          <w:noProof/>
          <w:szCs w:val="24"/>
          <w:lang w:eastAsia="lt-LT"/>
        </w:rPr>
        <w:object w:dxaOrig="8543" w:dyaOrig="4734" w14:anchorId="3B35113B">
          <v:shape id="_x0000_i1041" type="#_x0000_t75" style="width:427.5pt;height:237pt" o:ole="">
            <v:imagedata r:id="rId36" o:title=""/>
            <o:lock v:ext="edit" aspectratio="f"/>
          </v:shape>
          <o:OLEObject Type="Embed" ProgID="Excel.Sheet.8" ShapeID="_x0000_i1041" DrawAspect="Content" ObjectID="_1687850248" r:id="rId37">
            <o:FieldCodes>\s</o:FieldCodes>
          </o:OLEObject>
        </w:object>
      </w:r>
    </w:p>
    <w:p w14:paraId="5F63E1D0" w14:textId="77777777" w:rsidR="00AE72B1" w:rsidRPr="00ED1650" w:rsidRDefault="000E1052" w:rsidP="00B90A43">
      <w:pPr>
        <w:tabs>
          <w:tab w:val="left" w:pos="0"/>
          <w:tab w:val="left" w:pos="1134"/>
          <w:tab w:val="left" w:pos="1276"/>
        </w:tabs>
        <w:spacing w:after="0" w:line="240" w:lineRule="auto"/>
        <w:ind w:right="-1"/>
        <w:jc w:val="center"/>
        <w:rPr>
          <w:szCs w:val="24"/>
        </w:rPr>
      </w:pPr>
      <w:r w:rsidRPr="00ED1650">
        <w:rPr>
          <w:b/>
          <w:szCs w:val="24"/>
        </w:rPr>
        <w:t>15</w:t>
      </w:r>
      <w:r w:rsidR="00AE72B1" w:rsidRPr="00ED1650">
        <w:rPr>
          <w:b/>
          <w:szCs w:val="24"/>
        </w:rPr>
        <w:t xml:space="preserve"> pav.</w:t>
      </w:r>
      <w:r w:rsidR="00AE72B1" w:rsidRPr="00ED1650">
        <w:rPr>
          <w:szCs w:val="24"/>
        </w:rPr>
        <w:t xml:space="preserve"> Neįgalių asmenų ir vaikų su negalia skaičius Ukmergės rajone, 2011-2014 m.</w:t>
      </w:r>
      <w:r w:rsidR="00F86625">
        <w:rPr>
          <w:szCs w:val="24"/>
        </w:rPr>
        <w:t>, vnt.</w:t>
      </w:r>
    </w:p>
    <w:p w14:paraId="15DAE46C" w14:textId="77777777" w:rsidR="00AE72B1" w:rsidRPr="00ED1650" w:rsidRDefault="00AE72B1" w:rsidP="00AE72B1">
      <w:pPr>
        <w:tabs>
          <w:tab w:val="left" w:pos="0"/>
          <w:tab w:val="left" w:pos="1134"/>
          <w:tab w:val="left" w:pos="1276"/>
        </w:tabs>
        <w:spacing w:after="0" w:line="240" w:lineRule="auto"/>
        <w:ind w:right="-1"/>
        <w:jc w:val="both"/>
        <w:rPr>
          <w:szCs w:val="24"/>
        </w:rPr>
      </w:pPr>
    </w:p>
    <w:p w14:paraId="0979C061" w14:textId="77777777" w:rsidR="00FA5C00" w:rsidRDefault="00AE72B1" w:rsidP="000E1052">
      <w:pPr>
        <w:spacing w:after="0" w:line="240" w:lineRule="auto"/>
        <w:jc w:val="both"/>
        <w:rPr>
          <w:szCs w:val="24"/>
        </w:rPr>
      </w:pPr>
      <w:r w:rsidRPr="00ED1650">
        <w:rPr>
          <w:szCs w:val="24"/>
        </w:rPr>
        <w:t>Vadovaujantis Ukmergės rajono kaimiškų seniūnijų vietos plėtros galimybių studijos duomenimis</w:t>
      </w:r>
      <w:r w:rsidRPr="00ED1650">
        <w:rPr>
          <w:rStyle w:val="Puslapioinaosnuoroda"/>
          <w:szCs w:val="24"/>
        </w:rPr>
        <w:footnoteReference w:id="28"/>
      </w:r>
      <w:r w:rsidRPr="00ED1650">
        <w:rPr>
          <w:szCs w:val="24"/>
        </w:rPr>
        <w:t xml:space="preserve">, 2011 m. Ukmergės rajone buvo 189 socialinės rizikos šeimos ir 373 vaikai, augantys jose. </w:t>
      </w:r>
    </w:p>
    <w:p w14:paraId="1ED6051C" w14:textId="77777777" w:rsidR="00AE72B1" w:rsidRPr="00ED1650" w:rsidRDefault="00AE72B1" w:rsidP="000E1052">
      <w:pPr>
        <w:spacing w:after="0" w:line="240" w:lineRule="auto"/>
        <w:jc w:val="both"/>
        <w:rPr>
          <w:szCs w:val="24"/>
        </w:rPr>
      </w:pPr>
      <w:r w:rsidRPr="00ED1650">
        <w:rPr>
          <w:szCs w:val="24"/>
        </w:rPr>
        <w:t xml:space="preserve">Pagal </w:t>
      </w:r>
      <w:r w:rsidRPr="00ED1650">
        <w:rPr>
          <w:bCs/>
          <w:szCs w:val="24"/>
        </w:rPr>
        <w:t>Ukmergės rajono savivaldybės administracijos Vaiko teisių apsaugos skyrius</w:t>
      </w:r>
      <w:r w:rsidRPr="00ED1650">
        <w:rPr>
          <w:szCs w:val="24"/>
        </w:rPr>
        <w:t xml:space="preserve"> pateiktus duomenis 2013 metais Ukmergės rajono savivaldybėje buvo 242 socialinės rizikos šeimos, o jose augo 490 vaikų, 2014 metais socialinės rizikos šeimų skaičius išaugo iki 250, o vaikų – 497. Ukmergės rajone</w:t>
      </w:r>
      <w:r w:rsidRPr="00ED1650">
        <w:rPr>
          <w:b/>
          <w:szCs w:val="24"/>
        </w:rPr>
        <w:t xml:space="preserve"> </w:t>
      </w:r>
      <w:r w:rsidRPr="00ED1650">
        <w:rPr>
          <w:szCs w:val="24"/>
        </w:rPr>
        <w:t>2015 m. pradžioje buvo užregistruoti 435 suaugę socialinės rizikos asmenys</w:t>
      </w:r>
      <w:r w:rsidRPr="00ED1650">
        <w:rPr>
          <w:rStyle w:val="Puslapioinaosnuoroda"/>
          <w:szCs w:val="24"/>
        </w:rPr>
        <w:footnoteReference w:id="29"/>
      </w:r>
      <w:r w:rsidRPr="00ED1650">
        <w:rPr>
          <w:szCs w:val="24"/>
        </w:rPr>
        <w:t xml:space="preserve">. </w:t>
      </w:r>
    </w:p>
    <w:p w14:paraId="138EBBAC" w14:textId="77777777" w:rsidR="00AE72B1" w:rsidRPr="00ED1650" w:rsidRDefault="00AE72B1" w:rsidP="00AE72B1">
      <w:pPr>
        <w:spacing w:after="0" w:line="240" w:lineRule="auto"/>
        <w:jc w:val="both"/>
        <w:rPr>
          <w:szCs w:val="24"/>
        </w:rPr>
      </w:pPr>
    </w:p>
    <w:p w14:paraId="65C2674F" w14:textId="77777777" w:rsidR="000E1052" w:rsidRPr="00B90A43" w:rsidRDefault="003F3BA4" w:rsidP="00B90A43">
      <w:pPr>
        <w:spacing w:after="0" w:line="240" w:lineRule="auto"/>
        <w:jc w:val="center"/>
        <w:rPr>
          <w:i/>
          <w:szCs w:val="24"/>
        </w:rPr>
      </w:pPr>
      <w:r w:rsidRPr="003F3BA4">
        <w:rPr>
          <w:i/>
          <w:noProof/>
          <w:szCs w:val="24"/>
          <w:lang w:eastAsia="lt-LT"/>
        </w:rPr>
        <w:object w:dxaOrig="7988" w:dyaOrig="4810" w14:anchorId="7DE2C5D8">
          <v:shape id="Object 17" o:spid="_x0000_i1042" type="#_x0000_t75" style="width:399.75pt;height:240.75pt;visibility:visible" o:ole="">
            <v:imagedata r:id="rId38" o:title=""/>
            <o:lock v:ext="edit" aspectratio="f"/>
          </v:shape>
          <o:OLEObject Type="Embed" ProgID="Excel.Sheet.8" ShapeID="Object 17" DrawAspect="Content" ObjectID="_1687850249" r:id="rId39">
            <o:FieldCodes>\s</o:FieldCodes>
          </o:OLEObject>
        </w:object>
      </w:r>
    </w:p>
    <w:p w14:paraId="6E0239E2" w14:textId="77777777" w:rsidR="00AE72B1" w:rsidRDefault="000E1052" w:rsidP="00AE72B1">
      <w:pPr>
        <w:spacing w:after="0" w:line="240" w:lineRule="auto"/>
        <w:jc w:val="center"/>
        <w:rPr>
          <w:sz w:val="22"/>
        </w:rPr>
      </w:pPr>
      <w:r w:rsidRPr="00ED1650">
        <w:rPr>
          <w:b/>
          <w:sz w:val="22"/>
        </w:rPr>
        <w:t xml:space="preserve">16 </w:t>
      </w:r>
      <w:r w:rsidR="00AE72B1" w:rsidRPr="00ED1650">
        <w:rPr>
          <w:b/>
          <w:sz w:val="22"/>
        </w:rPr>
        <w:t xml:space="preserve"> pav.</w:t>
      </w:r>
      <w:r w:rsidR="00AE72B1" w:rsidRPr="00ED1650">
        <w:rPr>
          <w:sz w:val="22"/>
        </w:rPr>
        <w:t xml:space="preserve"> Socialinės rizikos šeimų ir jose augančių vaikų skaičiaus pokytis Ukmergės rajone 2011 m., 2013-2014 m.</w:t>
      </w:r>
      <w:r w:rsidR="00F86625">
        <w:rPr>
          <w:sz w:val="22"/>
        </w:rPr>
        <w:t>, vnt.</w:t>
      </w:r>
    </w:p>
    <w:p w14:paraId="66737A6D" w14:textId="77777777" w:rsidR="002B41B5" w:rsidRPr="00ED1650" w:rsidRDefault="002B41B5" w:rsidP="00AE72B1">
      <w:pPr>
        <w:spacing w:after="0" w:line="240" w:lineRule="auto"/>
        <w:jc w:val="center"/>
        <w:rPr>
          <w:sz w:val="22"/>
        </w:rPr>
      </w:pPr>
    </w:p>
    <w:p w14:paraId="772C9404" w14:textId="77777777" w:rsidR="00FA5C00" w:rsidRDefault="00AE72B1" w:rsidP="009B3F3D">
      <w:pPr>
        <w:pStyle w:val="Tekstui"/>
        <w:ind w:firstLine="0"/>
        <w:rPr>
          <w:szCs w:val="24"/>
        </w:rPr>
      </w:pPr>
      <w:r w:rsidRPr="00ED1650">
        <w:rPr>
          <w:szCs w:val="24"/>
        </w:rPr>
        <w:lastRenderedPageBreak/>
        <w:t>Ukmergės rajono socialinių paslaugų įstaigų tinklas nėra tolygiai išsidėstęs rajone. Daugelis šias paslaugas teikiančių įstaigų ir organizacijų yra Ukmergės mieste ar šalia jo. Didžiausias poreikis savivaldybėje išlieka bendrųjų ir socialinės priežiūros paslaugų. Ilgalaikė socialinė globa institucijose išvystyta dar nepakankamai. Nors pagal galimybes savivaldybėje socialinės paslaugos teikiamos visoms socialinėms asmenų grupėms, jų nepakanka, todėl būtina plėsti nestacionarias socialines paslaugas</w:t>
      </w:r>
      <w:r w:rsidRPr="00ED1650">
        <w:rPr>
          <w:rStyle w:val="Puslapioinaosnuoroda"/>
          <w:szCs w:val="24"/>
        </w:rPr>
        <w:footnoteReference w:id="30"/>
      </w:r>
      <w:r w:rsidRPr="00ED1650">
        <w:rPr>
          <w:szCs w:val="24"/>
        </w:rPr>
        <w:t xml:space="preserve">. </w:t>
      </w:r>
    </w:p>
    <w:p w14:paraId="0437574A" w14:textId="77777777" w:rsidR="007B2A05" w:rsidRPr="00ED1650" w:rsidRDefault="00AE72B1" w:rsidP="009B3F3D">
      <w:pPr>
        <w:pStyle w:val="Tekstui"/>
        <w:ind w:firstLine="0"/>
        <w:rPr>
          <w:szCs w:val="24"/>
        </w:rPr>
      </w:pPr>
      <w:r w:rsidRPr="00ED1650">
        <w:rPr>
          <w:szCs w:val="24"/>
        </w:rPr>
        <w:t>Nuo 2013 m. Ukmergės rajono savivaldybėje pradėtos teikti dienos socialinės globos paslaugos asmens namuose ir jomis naudojosi 12 asmenų, 2014 m. šis skaičius išaugo du su puse karto iki 30 asmenų.</w:t>
      </w:r>
      <w:r w:rsidR="008514C1">
        <w:rPr>
          <w:szCs w:val="24"/>
        </w:rPr>
        <w:t xml:space="preserve"> </w:t>
      </w:r>
      <w:r w:rsidR="008514C1">
        <w:rPr>
          <w:color w:val="000000"/>
        </w:rPr>
        <w:t>2015 metais tokias paslaugas gavo 32 vieniši ukmergiškiai, negalintys savarankiškai pasirūpinti savimi</w:t>
      </w:r>
      <w:r w:rsidR="00FA5C00">
        <w:rPr>
          <w:rStyle w:val="Puslapioinaosnuoroda"/>
          <w:color w:val="000000"/>
        </w:rPr>
        <w:footnoteReference w:id="31"/>
      </w:r>
      <w:r w:rsidR="008514C1">
        <w:rPr>
          <w:color w:val="000000"/>
        </w:rPr>
        <w:t>.</w:t>
      </w:r>
      <w:r w:rsidR="007B2A05">
        <w:rPr>
          <w:szCs w:val="24"/>
        </w:rPr>
        <w:t>Remiantis tais pačiais duomenimis, pagalbos į namus paslaugas Ukmergės r. sav. 2011 m. gavo 97 asmenys, 2012 m. – 108, 2013 m. – 113, o 2014 m. – 113.</w:t>
      </w:r>
      <w:r w:rsidR="008514C1">
        <w:rPr>
          <w:szCs w:val="24"/>
        </w:rPr>
        <w:t xml:space="preserve"> 2015 m. </w:t>
      </w:r>
      <w:r w:rsidR="008514C1">
        <w:rPr>
          <w:color w:val="000000"/>
        </w:rPr>
        <w:t>pagalbos į namus paslaugas gauna 111 asmenų, tačiau tokio pobūdžio paslaugos nėra teikiamos kaimo seniūnijose.</w:t>
      </w:r>
    </w:p>
    <w:p w14:paraId="5A1C72D8" w14:textId="77777777" w:rsidR="00AE72B1" w:rsidRPr="00ED1650" w:rsidRDefault="00AE72B1" w:rsidP="009B3F3D">
      <w:pPr>
        <w:pStyle w:val="Tekstui"/>
        <w:ind w:firstLine="0"/>
        <w:rPr>
          <w:szCs w:val="24"/>
        </w:rPr>
      </w:pPr>
      <w:r w:rsidRPr="00ED1650">
        <w:rPr>
          <w:szCs w:val="24"/>
        </w:rPr>
        <w:t>Ukmergės rajono savivaldybės administracijos turimais duomenimis nepasiturinčių asmenų, besinaudojančių gaunama parama maisto produktais, skaičius rajone kasmet mažėja. 2011 metais rajone tokių buvo 4 253, o 2014 m. šis skaičius sumažėjo iki 2 855 gyventojų</w:t>
      </w:r>
      <w:r w:rsidR="009B3F3D" w:rsidRPr="00ED1650">
        <w:rPr>
          <w:szCs w:val="24"/>
        </w:rPr>
        <w:t xml:space="preserve"> (žr. 17 pav.)</w:t>
      </w:r>
      <w:r w:rsidRPr="00ED1650">
        <w:rPr>
          <w:szCs w:val="24"/>
        </w:rPr>
        <w:t>. Tačiau tendencija, kad daugiau nepa</w:t>
      </w:r>
      <w:r w:rsidR="00766637" w:rsidRPr="00ED1650">
        <w:rPr>
          <w:szCs w:val="24"/>
        </w:rPr>
        <w:t xml:space="preserve">siturinčių gyventojų yra kaimuose </w:t>
      </w:r>
      <w:r w:rsidRPr="00ED1650">
        <w:rPr>
          <w:szCs w:val="24"/>
        </w:rPr>
        <w:t>nei mieste išlieka.</w:t>
      </w:r>
    </w:p>
    <w:p w14:paraId="106EB4D1" w14:textId="77777777" w:rsidR="00AE72B1" w:rsidRPr="00ED1650" w:rsidRDefault="00AE72B1" w:rsidP="00AE72B1">
      <w:pPr>
        <w:pStyle w:val="Tekstui"/>
        <w:ind w:firstLine="0"/>
        <w:rPr>
          <w:szCs w:val="24"/>
        </w:rPr>
      </w:pPr>
    </w:p>
    <w:p w14:paraId="021B826F" w14:textId="77777777" w:rsidR="00AE72B1" w:rsidRDefault="00AE72B1" w:rsidP="00AE72B1">
      <w:pPr>
        <w:pStyle w:val="Tekstui"/>
        <w:ind w:firstLine="0"/>
        <w:jc w:val="center"/>
      </w:pPr>
    </w:p>
    <w:p w14:paraId="74677AE4" w14:textId="77777777" w:rsidR="002B41B5" w:rsidRPr="00ED1650" w:rsidRDefault="00B90A43" w:rsidP="00AE72B1">
      <w:pPr>
        <w:pStyle w:val="Tekstui"/>
        <w:ind w:firstLine="0"/>
        <w:jc w:val="center"/>
        <w:rPr>
          <w:szCs w:val="24"/>
        </w:rPr>
      </w:pPr>
      <w:r w:rsidRPr="008C3353">
        <w:rPr>
          <w:noProof/>
          <w:szCs w:val="24"/>
          <w:lang w:eastAsia="lt-LT"/>
        </w:rPr>
        <w:object w:dxaOrig="7965" w:dyaOrig="4096" w14:anchorId="7FCCDF42">
          <v:shape id="_x0000_i1043" type="#_x0000_t75" style="width:398.25pt;height:204.75pt" o:ole="">
            <v:imagedata r:id="rId40" o:title="" cropbottom="-48f"/>
            <o:lock v:ext="edit" aspectratio="f"/>
          </v:shape>
          <o:OLEObject Type="Embed" ProgID="Excel.Sheet.8" ShapeID="_x0000_i1043" DrawAspect="Content" ObjectID="_1687850250" r:id="rId41">
            <o:FieldCodes>\s</o:FieldCodes>
          </o:OLEObject>
        </w:object>
      </w:r>
    </w:p>
    <w:p w14:paraId="40E2813B" w14:textId="77777777" w:rsidR="00AE72B1" w:rsidRPr="00ED1650" w:rsidRDefault="009B3F3D" w:rsidP="00AE72B1">
      <w:pPr>
        <w:pStyle w:val="Tekstui"/>
        <w:ind w:firstLine="0"/>
        <w:jc w:val="center"/>
        <w:rPr>
          <w:b/>
          <w:sz w:val="22"/>
          <w:szCs w:val="22"/>
        </w:rPr>
      </w:pPr>
      <w:r w:rsidRPr="00ED1650">
        <w:rPr>
          <w:b/>
          <w:sz w:val="22"/>
          <w:szCs w:val="22"/>
        </w:rPr>
        <w:t>17</w:t>
      </w:r>
      <w:r w:rsidR="00AE72B1" w:rsidRPr="00ED1650">
        <w:rPr>
          <w:b/>
          <w:sz w:val="22"/>
          <w:szCs w:val="22"/>
        </w:rPr>
        <w:t xml:space="preserve"> pav. </w:t>
      </w:r>
      <w:r w:rsidR="00AE72B1" w:rsidRPr="00ED1650">
        <w:rPr>
          <w:sz w:val="22"/>
          <w:szCs w:val="22"/>
        </w:rPr>
        <w:t>Nepasiturinčių Ukmergės rajono savivaldybės gyventojų skaičiaus pokytis 2011-2014 m.</w:t>
      </w:r>
      <w:r w:rsidR="00F86625">
        <w:rPr>
          <w:sz w:val="22"/>
          <w:szCs w:val="22"/>
        </w:rPr>
        <w:t xml:space="preserve">, </w:t>
      </w:r>
      <w:proofErr w:type="spellStart"/>
      <w:r w:rsidR="00F86625">
        <w:rPr>
          <w:sz w:val="22"/>
          <w:szCs w:val="22"/>
        </w:rPr>
        <w:t>vnt</w:t>
      </w:r>
      <w:proofErr w:type="spellEnd"/>
    </w:p>
    <w:p w14:paraId="4C847D57" w14:textId="77777777" w:rsidR="00AE72B1" w:rsidRDefault="00AE72B1" w:rsidP="00AE72B1">
      <w:pPr>
        <w:pStyle w:val="Tekstui"/>
        <w:ind w:firstLine="0"/>
        <w:rPr>
          <w:szCs w:val="24"/>
        </w:rPr>
      </w:pPr>
    </w:p>
    <w:p w14:paraId="11C94255" w14:textId="77777777" w:rsidR="00023110" w:rsidRDefault="009D17B8" w:rsidP="00AE72B1">
      <w:pPr>
        <w:pStyle w:val="Tekstui"/>
        <w:ind w:firstLine="0"/>
        <w:rPr>
          <w:szCs w:val="24"/>
        </w:rPr>
      </w:pPr>
      <w:r>
        <w:rPr>
          <w:szCs w:val="24"/>
        </w:rPr>
        <w:t>Ukmergės rajono savivaldybės Socialinės paramos skyriaus duomenimis</w:t>
      </w:r>
      <w:r w:rsidR="007B2A05">
        <w:rPr>
          <w:szCs w:val="24"/>
        </w:rPr>
        <w:t xml:space="preserve"> (žr. Priedą Nr. </w:t>
      </w:r>
      <w:r w:rsidR="008514C1">
        <w:rPr>
          <w:szCs w:val="24"/>
        </w:rPr>
        <w:t>18</w:t>
      </w:r>
      <w:r w:rsidR="007B2A05">
        <w:rPr>
          <w:szCs w:val="24"/>
        </w:rPr>
        <w:t>)</w:t>
      </w:r>
      <w:r>
        <w:rPr>
          <w:szCs w:val="24"/>
        </w:rPr>
        <w:t xml:space="preserve"> 2015 m. Ukmergės r. sav. oficialiai buvo registruoti 145 asmenys, turin</w:t>
      </w:r>
      <w:r w:rsidR="00F337F5">
        <w:rPr>
          <w:szCs w:val="24"/>
        </w:rPr>
        <w:t>tys priklausomybę nuo alkoholio, 22 – narkotikų.</w:t>
      </w:r>
    </w:p>
    <w:p w14:paraId="7102748B" w14:textId="77777777" w:rsidR="00023110" w:rsidRDefault="00023110" w:rsidP="00AE72B1">
      <w:pPr>
        <w:pStyle w:val="Tekstui"/>
        <w:ind w:firstLine="0"/>
        <w:rPr>
          <w:szCs w:val="24"/>
        </w:rPr>
      </w:pPr>
    </w:p>
    <w:p w14:paraId="063DE525" w14:textId="77777777" w:rsidR="00023110" w:rsidRPr="00ED1650" w:rsidRDefault="00023110" w:rsidP="00AE72B1">
      <w:pPr>
        <w:pStyle w:val="Tekstui"/>
        <w:ind w:firstLine="0"/>
        <w:rPr>
          <w:szCs w:val="24"/>
        </w:rPr>
      </w:pPr>
    </w:p>
    <w:p w14:paraId="0F8C7E9B" w14:textId="77777777" w:rsidR="00AE72B1" w:rsidRPr="00ED1650" w:rsidRDefault="00AE72B1" w:rsidP="00AE72B1">
      <w:pPr>
        <w:autoSpaceDE w:val="0"/>
        <w:autoSpaceDN w:val="0"/>
        <w:adjustRightInd w:val="0"/>
        <w:spacing w:after="0" w:line="240" w:lineRule="auto"/>
        <w:jc w:val="both"/>
        <w:rPr>
          <w:b/>
        </w:rPr>
      </w:pPr>
      <w:r w:rsidRPr="00ED1650">
        <w:rPr>
          <w:b/>
        </w:rPr>
        <w:t>APIBENDRINIMAS:</w:t>
      </w:r>
    </w:p>
    <w:p w14:paraId="1BE1C2B3"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Bendras VVG gyventojų skaičius mažėja kasmet (R5);</w:t>
      </w:r>
    </w:p>
    <w:p w14:paraId="3EF6FDF5"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Natūrali gyventojų kaita rajone yra neigiama (R6);</w:t>
      </w:r>
    </w:p>
    <w:p w14:paraId="24796AEF" w14:textId="77777777" w:rsidR="00AE72B1" w:rsidRPr="000B7219"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777AEF">
        <w:t>Rajone kasmet mažėja darbin</w:t>
      </w:r>
      <w:r w:rsidRPr="00112592">
        <w:t>gų (18-25 ir 25-45 metų) ir pensinio (65-85 metų) amžiaus žmonių skaičius (R7);</w:t>
      </w:r>
    </w:p>
    <w:p w14:paraId="61081EE0" w14:textId="77777777" w:rsidR="00AE72B1" w:rsidRPr="00777AEF"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777AEF">
        <w:t>2014 m. rajone buvo tik 349 gyventojai, kurių amžius nuo 16 iki 18 metų</w:t>
      </w:r>
      <w:r w:rsidRPr="00777AEF">
        <w:rPr>
          <w:bCs/>
        </w:rPr>
        <w:t xml:space="preserve"> (R8)</w:t>
      </w:r>
    </w:p>
    <w:p w14:paraId="0F955F3B"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777AEF">
        <w:lastRenderedPageBreak/>
        <w:t xml:space="preserve">Rajonui būdinga gyventojų senėjimo tendencija, </w:t>
      </w:r>
      <w:r w:rsidRPr="00777AEF">
        <w:rPr>
          <w:szCs w:val="24"/>
        </w:rPr>
        <w:t>pensinio amžiaus gyventojai sudaro</w:t>
      </w:r>
      <w:r w:rsidRPr="00ED1650">
        <w:rPr>
          <w:szCs w:val="24"/>
        </w:rPr>
        <w:t xml:space="preserve"> 27,94 proc. nuo visų rajono gyventojų.</w:t>
      </w:r>
      <w:r w:rsidRPr="00ED1650">
        <w:t xml:space="preserve"> (R9);</w:t>
      </w:r>
    </w:p>
    <w:p w14:paraId="70730477"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szCs w:val="24"/>
        </w:rPr>
        <w:t>Rajone moterys sudaro apie 51 proc., o vyrai – 49 proc. visų rajono gyventojų (R10);</w:t>
      </w:r>
    </w:p>
    <w:p w14:paraId="077F459D" w14:textId="77777777" w:rsidR="00AE72B1" w:rsidRPr="00ED1650" w:rsidRDefault="00AE72B1" w:rsidP="00D32A09">
      <w:pPr>
        <w:numPr>
          <w:ilvl w:val="0"/>
          <w:numId w:val="8"/>
        </w:numPr>
        <w:tabs>
          <w:tab w:val="left" w:pos="630"/>
          <w:tab w:val="left" w:pos="900"/>
        </w:tabs>
        <w:spacing w:after="0" w:line="240" w:lineRule="auto"/>
        <w:ind w:left="0" w:firstLine="720"/>
        <w:jc w:val="both"/>
      </w:pPr>
      <w:r w:rsidRPr="00ED1650">
        <w:rPr>
          <w:bCs/>
        </w:rPr>
        <w:t>Didžioji dalis rajono gyventojų yra lietuviai, iš kitų tautybių gyventojų sudaro tik 5,1 proc. visų Ukmergės r. sav. gyventojų (R11);</w:t>
      </w:r>
    </w:p>
    <w:p w14:paraId="389E5F98"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Didžioji dalis rajono gyventojų turi tik pradinį arba vidurinį išsilavinimą (R12);</w:t>
      </w:r>
    </w:p>
    <w:p w14:paraId="2EC60F9B"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Aukštąjį išsilavinimą Ukmergės rajone turi 8,6 proc. visų rajono gyventojų (R13);</w:t>
      </w:r>
    </w:p>
    <w:p w14:paraId="7F51686C"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Rajone didėja bedarbių skaičius (R14);</w:t>
      </w:r>
    </w:p>
    <w:p w14:paraId="7120037F"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Beveik pusę, 45,7 proc., rajono bedarbių skaičiaus sudaro kaimo gyventojai (R15);</w:t>
      </w:r>
    </w:p>
    <w:p w14:paraId="74332089"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 xml:space="preserve">Pagrindinis </w:t>
      </w:r>
      <w:r w:rsidR="00ED1650" w:rsidRPr="00ED1650">
        <w:t>darbingų</w:t>
      </w:r>
      <w:r w:rsidR="00BB21B8" w:rsidRPr="00ED1650">
        <w:t xml:space="preserve"> </w:t>
      </w:r>
      <w:r w:rsidRPr="00ED1650">
        <w:t xml:space="preserve">rajono gyventojų pragyvenimo šaltinis – darbo užmokestis </w:t>
      </w:r>
      <w:r w:rsidR="00BB21B8" w:rsidRPr="00ED1650">
        <w:t>(</w:t>
      </w:r>
      <w:r w:rsidRPr="00ED1650">
        <w:t>R16);</w:t>
      </w:r>
    </w:p>
    <w:p w14:paraId="68741C48"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Asmenų, gaunančių socialines pašalpas, Ukmergės rajone skaičius kasmet sumažėja (R17);</w:t>
      </w:r>
    </w:p>
    <w:p w14:paraId="496DE161"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szCs w:val="24"/>
        </w:rPr>
        <w:t>9,9 proc. bendro rajono gyventojų skaičiaus sudaro neįgalūs asmenys (R18);</w:t>
      </w:r>
    </w:p>
    <w:p w14:paraId="176C1D4F"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Rajone auga socialinės rizikos šeimų ir vaikų, gyvenančių jose, skaičius (R19);</w:t>
      </w:r>
    </w:p>
    <w:p w14:paraId="29AD15B9"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 xml:space="preserve">Rajone išaugo asmenų, besinaudojančių </w:t>
      </w:r>
      <w:r w:rsidRPr="00ED1650">
        <w:rPr>
          <w:szCs w:val="24"/>
        </w:rPr>
        <w:t>dienos socialinės globos paslaugomis asmens namuose, skaičius (R20);</w:t>
      </w:r>
    </w:p>
    <w:p w14:paraId="7027329F"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Rajone mažėja nepasiturinčių gyventojų skaičius (R21);</w:t>
      </w:r>
    </w:p>
    <w:p w14:paraId="2ACDE47D"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 xml:space="preserve">Sparčiai senstant rajono gyventojams pastebimas </w:t>
      </w:r>
      <w:r w:rsidRPr="00ED1650">
        <w:rPr>
          <w:szCs w:val="24"/>
          <w:lang w:eastAsia="lt-LT"/>
        </w:rPr>
        <w:t>augantis poreikis bendrosioms socialinėms paslaugoms, pagalbai į namus, apgyvendinimui ir socialinei globai stacionariose bei nestacionariose socialinių paslaugų įstaigose (R22</w:t>
      </w:r>
      <w:r w:rsidRPr="00ED1650">
        <w:t xml:space="preserve">); </w:t>
      </w:r>
    </w:p>
    <w:p w14:paraId="37C36A73" w14:textId="77777777" w:rsidR="00685C56" w:rsidRPr="00ED1650" w:rsidRDefault="00685C56" w:rsidP="00685C56">
      <w:pPr>
        <w:tabs>
          <w:tab w:val="left" w:pos="3706"/>
        </w:tabs>
        <w:spacing w:after="0" w:line="240" w:lineRule="auto"/>
        <w:jc w:val="both"/>
      </w:pPr>
    </w:p>
    <w:p w14:paraId="5ED78BDA" w14:textId="77777777" w:rsidR="00832203" w:rsidRDefault="00832203" w:rsidP="00832203">
      <w:pPr>
        <w:pStyle w:val="Komentarotekstas"/>
        <w:spacing w:after="0"/>
        <w:rPr>
          <w:szCs w:val="24"/>
        </w:rPr>
      </w:pPr>
      <w:r w:rsidRPr="00832203">
        <w:rPr>
          <w:i/>
          <w:sz w:val="24"/>
          <w:szCs w:val="24"/>
        </w:rPr>
        <w:t xml:space="preserve">Socialinės situacijos atitiktis nustatytiems gyventojų poreikiams ir VVG teritorijos vizijai. </w:t>
      </w:r>
      <w:r w:rsidRPr="00832203">
        <w:rPr>
          <w:sz w:val="24"/>
          <w:szCs w:val="24"/>
        </w:rPr>
        <w:t>Anketinė kaimo gyventojų apklausa</w:t>
      </w:r>
      <w:r w:rsidR="008B40BF">
        <w:rPr>
          <w:sz w:val="24"/>
          <w:szCs w:val="24"/>
        </w:rPr>
        <w:t xml:space="preserve"> (žr. Priedą Nr. </w:t>
      </w:r>
      <w:r w:rsidR="00D97DBB">
        <w:rPr>
          <w:sz w:val="24"/>
          <w:szCs w:val="24"/>
        </w:rPr>
        <w:t>7</w:t>
      </w:r>
      <w:r w:rsidR="008B40BF">
        <w:rPr>
          <w:sz w:val="24"/>
          <w:szCs w:val="24"/>
        </w:rPr>
        <w:t>)</w:t>
      </w:r>
      <w:r w:rsidRPr="00832203">
        <w:rPr>
          <w:sz w:val="24"/>
          <w:szCs w:val="24"/>
        </w:rPr>
        <w:t xml:space="preserve"> parodė, jog dauguma apklaustųjų mano, kad mažos gyventojų pajamos (40,4 proc.), gyventojų skaičiaus mažėjimas (38,8 proc.) ir gyventojų senėjimas (37,6 proc.) bei nedarbas (34,7 proc.) yra opiausios rajono problemos. </w:t>
      </w:r>
    </w:p>
    <w:p w14:paraId="0E1D0E61" w14:textId="77777777" w:rsidR="00685C56" w:rsidRPr="00ED1650" w:rsidRDefault="00685C56" w:rsidP="000B7219">
      <w:pPr>
        <w:tabs>
          <w:tab w:val="left" w:pos="3706"/>
        </w:tabs>
        <w:spacing w:after="0" w:line="240" w:lineRule="auto"/>
        <w:jc w:val="both"/>
      </w:pPr>
      <w:r w:rsidRPr="00ED1650">
        <w:t xml:space="preserve">Net 30,6 proc. apklaustųjų mano, kad opiausia rajono problema – paslaugų trūkumas, o 60 proc. respondentų mano, kad paslaugų </w:t>
      </w:r>
      <w:r w:rsidRPr="00ED1650">
        <w:rPr>
          <w:lang w:eastAsia="lt-LT"/>
        </w:rPr>
        <w:t>(švietimo, kultūros, sporto, aplinkos tvarkymo ir pan.)</w:t>
      </w:r>
      <w:r w:rsidRPr="00ED1650">
        <w:t xml:space="preserve"> gyventojams ir paslaugų socialiai pažeidžiamoms grupėms </w:t>
      </w:r>
      <w:r w:rsidRPr="00ED1650">
        <w:rPr>
          <w:lang w:eastAsia="lt-LT"/>
        </w:rPr>
        <w:t>(bedarbiams, vaikams, vyresnio amžiaus žmonėms, neįgaliesiems ir pan.)</w:t>
      </w:r>
      <w:r w:rsidRPr="00ED1650">
        <w:rPr>
          <w:b/>
          <w:sz w:val="22"/>
          <w:lang w:eastAsia="lt-LT"/>
        </w:rPr>
        <w:t xml:space="preserve"> </w:t>
      </w:r>
      <w:r w:rsidRPr="00ED1650">
        <w:t>(50 proc.) plėtra turėtų būti vienos iš prioritetinių krypčių teikiant ES paramą.</w:t>
      </w:r>
    </w:p>
    <w:p w14:paraId="0BBD4D19" w14:textId="77777777" w:rsidR="00685C56" w:rsidRPr="00ED1650" w:rsidRDefault="00685C56" w:rsidP="00685C56">
      <w:pPr>
        <w:tabs>
          <w:tab w:val="left" w:pos="3706"/>
        </w:tabs>
        <w:spacing w:after="0" w:line="240" w:lineRule="auto"/>
        <w:jc w:val="both"/>
      </w:pPr>
      <w:r w:rsidRPr="00ED1650">
        <w:t>Dauguma, net 75,9 proc., apklaustųjų nurodė, kad trūksta vyresnio amžiaus asmenų ir sunkių ligonių priežiūros paslaugų, 68,8 proc. respondentų jaučia specialiųjų paslaugų sodyboms ir buitinių paslaugų trūkumą savo rajone. Kiek daugiau nei pusė apklaustųjų nurodė, kad rajone trūksta transporto paslaugų (61,8 proc.) ir nesudėtingų pastatų remonto paslaugas (57,1 proc.) teikiančių įmonių ar asmenų.</w:t>
      </w:r>
    </w:p>
    <w:p w14:paraId="784371D9" w14:textId="77777777" w:rsidR="00685C56" w:rsidRPr="00ED1650" w:rsidRDefault="00685C56" w:rsidP="00685C56">
      <w:pPr>
        <w:tabs>
          <w:tab w:val="left" w:pos="3706"/>
        </w:tabs>
        <w:spacing w:after="0" w:line="240" w:lineRule="auto"/>
        <w:jc w:val="both"/>
      </w:pPr>
      <w:r w:rsidRPr="00ED1650">
        <w:t>Daugiau negu pusė respondentų kaip svarbiausias priemones, kurios pagerintų kaimo jaunimo situaciją nurodė tai, jog turi būti finansuojamos jaunimo verslo iniciatyvos (54,7 proc.) ir didinamos laisvalaikio galimybės (52,4 proc.). Daugiau negu trečdalis apklaustųjų mano, kad bendruomenė turėtų įtraukti jaunimą į savo veiklą (37,6 proc.) bei turėtų būti sudarytos galimybės jauniems žmonėms dirbti (36,5 proc.).</w:t>
      </w:r>
    </w:p>
    <w:p w14:paraId="4E7393C2" w14:textId="77777777" w:rsidR="00685C56" w:rsidRPr="00ED1650" w:rsidRDefault="00685C56" w:rsidP="00685C56">
      <w:pPr>
        <w:tabs>
          <w:tab w:val="left" w:pos="3706"/>
        </w:tabs>
        <w:spacing w:after="0" w:line="240" w:lineRule="auto"/>
        <w:jc w:val="both"/>
      </w:pPr>
      <w:r w:rsidRPr="00ED1650">
        <w:t xml:space="preserve">Atsižvelgiant į visą turimą informaciją, gyventojų poreikius ir vietos plėtros strategijos biudžetą buvo apibrėžta VVG teritorijos vizija, kurios vienas </w:t>
      </w:r>
      <w:r w:rsidR="007B5CA6">
        <w:t>iš aspektų, kad Ukmergės rajono kaimiškosios vietovės</w:t>
      </w:r>
      <w:r w:rsidRPr="00ED1650">
        <w:t xml:space="preserve"> taptų vieta, kurioje žmonės </w:t>
      </w:r>
      <w:r w:rsidR="008C1060" w:rsidRPr="00ED1650">
        <w:t>gyven</w:t>
      </w:r>
      <w:r w:rsidR="008C1060">
        <w:t>tų</w:t>
      </w:r>
      <w:r w:rsidR="008C1060" w:rsidRPr="00ED1650">
        <w:t xml:space="preserve"> </w:t>
      </w:r>
      <w:r w:rsidRPr="00ED1650">
        <w:t xml:space="preserve">gražesnėje, sveikesnėje, patogesnėje aplinkoje, kaimas </w:t>
      </w:r>
      <w:r w:rsidR="008C1060" w:rsidRPr="00ED1650">
        <w:t>tap</w:t>
      </w:r>
      <w:r w:rsidR="008C1060">
        <w:t>tų</w:t>
      </w:r>
      <w:r w:rsidR="008C1060" w:rsidRPr="00ED1650">
        <w:t xml:space="preserve"> </w:t>
      </w:r>
      <w:r w:rsidRPr="00ED1650">
        <w:t xml:space="preserve">patrauklesnis jame gyvenantiems ir atvykstantiems; </w:t>
      </w:r>
      <w:r w:rsidR="008C1060" w:rsidRPr="00ED1650">
        <w:t>mažė</w:t>
      </w:r>
      <w:r w:rsidR="008C1060">
        <w:t>tų</w:t>
      </w:r>
      <w:r w:rsidR="008C1060" w:rsidRPr="00ED1650">
        <w:t xml:space="preserve"> </w:t>
      </w:r>
      <w:r w:rsidRPr="00ED1650">
        <w:t xml:space="preserve">emigracijos mąstai, jauni žmonės mieliau liks gyventi kaime. </w:t>
      </w:r>
      <w:proofErr w:type="spellStart"/>
      <w:r w:rsidR="008C1060">
        <w:t>Siekianį</w:t>
      </w:r>
      <w:proofErr w:type="spellEnd"/>
      <w:r w:rsidR="008C1060">
        <w:t xml:space="preserve"> užtikrinti vizijos įgyvendinimą VVG planuoja finansuoti projektus skirtus darbo vietų kūrimui, paslaugų trūkumui mažinti bei </w:t>
      </w:r>
      <w:proofErr w:type="spellStart"/>
      <w:r w:rsidR="008C1060">
        <w:t>skatinčiaus</w:t>
      </w:r>
      <w:proofErr w:type="spellEnd"/>
      <w:r w:rsidR="008C1060">
        <w:t xml:space="preserve"> jaunimo įsitraukimą bei verslo plėtojimą.</w:t>
      </w:r>
    </w:p>
    <w:p w14:paraId="42F8521E" w14:textId="77777777" w:rsidR="00AE72B1" w:rsidRPr="00ED1650" w:rsidRDefault="00615564" w:rsidP="009041AD">
      <w:pPr>
        <w:pStyle w:val="Tekstui"/>
        <w:ind w:firstLine="0"/>
        <w:rPr>
          <w:szCs w:val="24"/>
          <w:highlight w:val="yellow"/>
        </w:rPr>
      </w:pPr>
      <w:r w:rsidRPr="00ED1650">
        <w:rPr>
          <w:szCs w:val="24"/>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9"/>
        <w:gridCol w:w="8895"/>
      </w:tblGrid>
      <w:tr w:rsidR="00DC6EBD" w:rsidRPr="00ED1650" w14:paraId="691C20F0" w14:textId="77777777" w:rsidTr="000B5C63">
        <w:tc>
          <w:tcPr>
            <w:tcW w:w="959" w:type="dxa"/>
            <w:shd w:val="clear" w:color="auto" w:fill="FDE9D9"/>
          </w:tcPr>
          <w:p w14:paraId="4B731E2B" w14:textId="77777777" w:rsidR="00DC6EBD" w:rsidRPr="00ED1650" w:rsidRDefault="00DC6EBD" w:rsidP="000B5C63">
            <w:pPr>
              <w:spacing w:after="0" w:line="240" w:lineRule="auto"/>
              <w:jc w:val="center"/>
              <w:rPr>
                <w:b/>
              </w:rPr>
            </w:pPr>
            <w:r w:rsidRPr="00ED1650">
              <w:rPr>
                <w:b/>
              </w:rPr>
              <w:t xml:space="preserve">2.4. </w:t>
            </w:r>
          </w:p>
        </w:tc>
        <w:tc>
          <w:tcPr>
            <w:tcW w:w="8895" w:type="dxa"/>
            <w:shd w:val="clear" w:color="auto" w:fill="FDE9D9"/>
          </w:tcPr>
          <w:p w14:paraId="1A592639" w14:textId="77777777" w:rsidR="00DC6EBD" w:rsidRPr="00ED1650" w:rsidRDefault="00DC6EBD" w:rsidP="000B5C63">
            <w:pPr>
              <w:spacing w:after="0" w:line="240" w:lineRule="auto"/>
              <w:jc w:val="both"/>
              <w:rPr>
                <w:b/>
              </w:rPr>
            </w:pPr>
            <w:r w:rsidRPr="00ED1650">
              <w:rPr>
                <w:b/>
              </w:rPr>
              <w:t>VVG teritorijos ekonominė situacij</w:t>
            </w:r>
            <w:r w:rsidR="003A336C" w:rsidRPr="00ED1650">
              <w:rPr>
                <w:b/>
              </w:rPr>
              <w:t>a</w:t>
            </w:r>
          </w:p>
        </w:tc>
      </w:tr>
    </w:tbl>
    <w:p w14:paraId="772874EB" w14:textId="77777777" w:rsidR="006614D1" w:rsidRPr="00ED1650" w:rsidRDefault="006614D1" w:rsidP="006614D1">
      <w:pPr>
        <w:autoSpaceDE w:val="0"/>
        <w:autoSpaceDN w:val="0"/>
        <w:adjustRightInd w:val="0"/>
        <w:spacing w:after="0" w:line="240" w:lineRule="auto"/>
        <w:jc w:val="both"/>
      </w:pPr>
    </w:p>
    <w:p w14:paraId="661A647D" w14:textId="77777777" w:rsidR="00AE72B1" w:rsidRPr="00ED1650" w:rsidRDefault="00AE72B1" w:rsidP="00AE72B1">
      <w:pPr>
        <w:autoSpaceDE w:val="0"/>
        <w:autoSpaceDN w:val="0"/>
        <w:adjustRightInd w:val="0"/>
        <w:spacing w:after="0" w:line="240" w:lineRule="auto"/>
        <w:ind w:firstLine="720"/>
        <w:jc w:val="both"/>
      </w:pPr>
      <w:r w:rsidRPr="00ED1650">
        <w:t xml:space="preserve">2011 metais Statistikos departamento atlikto gyventojų ir būstų surašymo duomenimis Ukmergės rajone, </w:t>
      </w:r>
      <w:r w:rsidRPr="00221276">
        <w:t>įskaitant ir miestą</w:t>
      </w:r>
      <w:r w:rsidRPr="00ED1650">
        <w:t>, buvo 986 gyventojai užsiimantys žemės ūkio veikla, miškininkyste ar žuvininkyste, 3 657 – pramone, 2 038 – prekyba ir 6 467 – paslaugų teikimu</w:t>
      </w:r>
      <w:r w:rsidRPr="00ED1650">
        <w:rPr>
          <w:rStyle w:val="Puslapioinaosnuoroda"/>
        </w:rPr>
        <w:footnoteReference w:id="32"/>
      </w:r>
      <w:r w:rsidRPr="00ED1650">
        <w:t>. Didžioji dalis gyventojų (</w:t>
      </w:r>
      <w:r w:rsidR="009B3F3D" w:rsidRPr="00ED1650">
        <w:t>žr. 18</w:t>
      </w:r>
      <w:r w:rsidR="004A2B75" w:rsidRPr="00ED1650">
        <w:t xml:space="preserve"> pav.) buvo užimti paslaugų </w:t>
      </w:r>
      <w:r w:rsidRPr="00ED1650">
        <w:t>sektoriuje, mažiausiai – žemės ūkio, miškininkystės bei žuvininkystės. Lyginant su Vilniaus apskrities ir Šalies rodikliais daugiausia, 28,5 proc., Vilniaus apskrities bei Šalies (22,2 proc.) gyventojų buvo užimti paslaugų sektoriuje. Prekyboje buvo užimta 7,9 proc. Vilniaus apskrities gyventojų dalis, o Šali</w:t>
      </w:r>
      <w:r w:rsidR="004A2B75" w:rsidRPr="00ED1650">
        <w:t>es – 6,7 proc. Pramonėje, Vilniaus</w:t>
      </w:r>
      <w:r w:rsidRPr="00ED1650">
        <w:t xml:space="preserve"> apskrityje, buvo užimti 6 proc., o Šalyje 6,8 proc. gyventojų. Gyventojai, užsiimantys žemės ūkio veikla, miškininkyste ar žuvininkyste Vilniaus apskrityje sudarė 1,3 proc., o LR – 2,3 proc.</w:t>
      </w:r>
      <w:r w:rsidR="0063157F">
        <w:rPr>
          <w:rStyle w:val="Puslapioinaosnuoroda"/>
        </w:rPr>
        <w:footnoteReference w:id="33"/>
      </w:r>
    </w:p>
    <w:p w14:paraId="1D8DF8D6" w14:textId="77777777" w:rsidR="00AE72B1" w:rsidRPr="00ED1650" w:rsidRDefault="00AE72B1" w:rsidP="00AE72B1">
      <w:pPr>
        <w:autoSpaceDE w:val="0"/>
        <w:autoSpaceDN w:val="0"/>
        <w:adjustRightInd w:val="0"/>
        <w:spacing w:after="0" w:line="240" w:lineRule="auto"/>
        <w:jc w:val="both"/>
      </w:pPr>
    </w:p>
    <w:p w14:paraId="6A8FF305" w14:textId="77777777" w:rsidR="002B41B5" w:rsidRPr="00ED1650" w:rsidRDefault="003F3BA4" w:rsidP="002B41B5">
      <w:pPr>
        <w:autoSpaceDE w:val="0"/>
        <w:autoSpaceDN w:val="0"/>
        <w:adjustRightInd w:val="0"/>
        <w:spacing w:after="0" w:line="240" w:lineRule="auto"/>
        <w:jc w:val="center"/>
      </w:pPr>
      <w:r w:rsidRPr="000C2283">
        <w:rPr>
          <w:noProof/>
          <w:lang w:eastAsia="lt-LT"/>
        </w:rPr>
        <w:object w:dxaOrig="8420" w:dyaOrig="4503" w14:anchorId="719DE77A">
          <v:shape id="Object 19" o:spid="_x0000_i1044" type="#_x0000_t75" style="width:420.75pt;height:225pt;visibility:visible" o:ole="">
            <v:imagedata r:id="rId42" o:title=""/>
            <o:lock v:ext="edit" aspectratio="f"/>
          </v:shape>
          <o:OLEObject Type="Embed" ProgID="Excel.Sheet.8" ShapeID="Object 19" DrawAspect="Content" ObjectID="_1687850251" r:id="rId43">
            <o:FieldCodes>\s</o:FieldCodes>
          </o:OLEObject>
        </w:object>
      </w:r>
    </w:p>
    <w:p w14:paraId="2F6AF962" w14:textId="77777777" w:rsidR="00AE72B1" w:rsidRPr="00ED1650" w:rsidRDefault="009B3F3D" w:rsidP="00AE72B1">
      <w:pPr>
        <w:autoSpaceDE w:val="0"/>
        <w:autoSpaceDN w:val="0"/>
        <w:adjustRightInd w:val="0"/>
        <w:spacing w:after="0" w:line="240" w:lineRule="auto"/>
        <w:jc w:val="center"/>
        <w:rPr>
          <w:sz w:val="22"/>
        </w:rPr>
      </w:pPr>
      <w:r w:rsidRPr="00ED1650">
        <w:rPr>
          <w:b/>
          <w:sz w:val="22"/>
        </w:rPr>
        <w:t xml:space="preserve">18 </w:t>
      </w:r>
      <w:r w:rsidR="00AE72B1" w:rsidRPr="00ED1650">
        <w:rPr>
          <w:b/>
          <w:sz w:val="22"/>
        </w:rPr>
        <w:t>pav.</w:t>
      </w:r>
      <w:r w:rsidR="00AE72B1" w:rsidRPr="00ED1650">
        <w:rPr>
          <w:sz w:val="22"/>
        </w:rPr>
        <w:t xml:space="preserve"> Ukmergės rajono </w:t>
      </w:r>
      <w:r w:rsidR="00ED1650" w:rsidRPr="00ED1650">
        <w:rPr>
          <w:sz w:val="22"/>
        </w:rPr>
        <w:t>savivaldybės</w:t>
      </w:r>
      <w:r w:rsidR="00AE72B1" w:rsidRPr="00ED1650">
        <w:rPr>
          <w:sz w:val="22"/>
        </w:rPr>
        <w:t xml:space="preserve"> gyventojų užimtumas pagal ekonominės veiklos rūšis 2011 m</w:t>
      </w:r>
      <w:r w:rsidR="00AB50B0">
        <w:rPr>
          <w:rStyle w:val="Puslapioinaosnuoroda"/>
          <w:sz w:val="22"/>
        </w:rPr>
        <w:footnoteReference w:id="34"/>
      </w:r>
      <w:r w:rsidR="00F86625">
        <w:rPr>
          <w:sz w:val="22"/>
        </w:rPr>
        <w:t>, proc.</w:t>
      </w:r>
    </w:p>
    <w:p w14:paraId="35EDF407" w14:textId="77777777" w:rsidR="00AE72B1" w:rsidRPr="00ED1650" w:rsidRDefault="00AE72B1" w:rsidP="00AE72B1">
      <w:pPr>
        <w:tabs>
          <w:tab w:val="left" w:pos="851"/>
        </w:tabs>
        <w:spacing w:after="0" w:line="240" w:lineRule="auto"/>
        <w:ind w:firstLine="720"/>
        <w:jc w:val="both"/>
        <w:rPr>
          <w:szCs w:val="24"/>
        </w:rPr>
      </w:pPr>
    </w:p>
    <w:p w14:paraId="04B778B4" w14:textId="77777777" w:rsidR="00AE72B1" w:rsidRPr="00ED1650" w:rsidRDefault="00BE7E55" w:rsidP="009B3F3D">
      <w:pPr>
        <w:tabs>
          <w:tab w:val="left" w:pos="851"/>
        </w:tabs>
        <w:spacing w:after="0" w:line="240" w:lineRule="auto"/>
        <w:jc w:val="both"/>
        <w:rPr>
          <w:szCs w:val="24"/>
          <w:lang w:eastAsia="lt-LT"/>
        </w:rPr>
      </w:pPr>
      <w:r>
        <w:rPr>
          <w:szCs w:val="24"/>
          <w:lang w:eastAsia="lt-LT"/>
        </w:rPr>
        <w:t>Lietuvos darbo biržos viešai pateikiamais statistiniais duomenimis, 2011 m. Ukmergės r. sav. nedarbo lygis buvo 14,5 proc., ir viršijo Šalies (13,1 proc.) ir Vilniaus apskrities (11,9 proc.) rodiklius. 2012 m. Ukmergės nedarbo lygis šiek tiek mažėjo ir buvo 14,2 proc., 2013 m. padidėjo iki 14,5 proc., o 2014 m. sumažėjo iki 13,3 proc. (kai tuo tarpu Šalies – 9,5 proc., o Vilniaus apskrities – 7,9 proc.).</w:t>
      </w:r>
      <w:r w:rsidR="00AE72B1" w:rsidRPr="00ED1650">
        <w:rPr>
          <w:szCs w:val="24"/>
          <w:lang w:eastAsia="lt-LT"/>
        </w:rPr>
        <w:t xml:space="preserve"> Nors nedarbo lygis rajone mažėja, bet </w:t>
      </w:r>
      <w:r w:rsidR="00ED1650" w:rsidRPr="00ED1650">
        <w:rPr>
          <w:szCs w:val="24"/>
          <w:lang w:eastAsia="lt-LT"/>
        </w:rPr>
        <w:t>lyginant</w:t>
      </w:r>
      <w:r w:rsidR="00AE72B1" w:rsidRPr="00ED1650">
        <w:rPr>
          <w:szCs w:val="24"/>
          <w:lang w:eastAsia="lt-LT"/>
        </w:rPr>
        <w:t xml:space="preserve"> su Šalies</w:t>
      </w:r>
      <w:r>
        <w:rPr>
          <w:szCs w:val="24"/>
          <w:lang w:eastAsia="lt-LT"/>
        </w:rPr>
        <w:t xml:space="preserve"> ir apskrities</w:t>
      </w:r>
      <w:r w:rsidR="00AE72B1" w:rsidRPr="00ED1650">
        <w:rPr>
          <w:szCs w:val="24"/>
          <w:lang w:eastAsia="lt-LT"/>
        </w:rPr>
        <w:t xml:space="preserve"> rodikliais jis visa dar išlieka didelis.</w:t>
      </w:r>
      <w:r>
        <w:rPr>
          <w:szCs w:val="24"/>
          <w:lang w:eastAsia="lt-LT"/>
        </w:rPr>
        <w:t xml:space="preserve"> 2015 m. Ukmergės r. sav. nedarbo lygis – 12,4 proc., tai lyginant su pastaraisiais metais ženkliai mažesnis, tačiau </w:t>
      </w:r>
      <w:proofErr w:type="spellStart"/>
      <w:r>
        <w:rPr>
          <w:szCs w:val="24"/>
          <w:lang w:eastAsia="lt-LT"/>
        </w:rPr>
        <w:t>vistiek</w:t>
      </w:r>
      <w:proofErr w:type="spellEnd"/>
      <w:r>
        <w:rPr>
          <w:szCs w:val="24"/>
          <w:lang w:eastAsia="lt-LT"/>
        </w:rPr>
        <w:t xml:space="preserve"> </w:t>
      </w:r>
      <w:proofErr w:type="spellStart"/>
      <w:r>
        <w:rPr>
          <w:szCs w:val="24"/>
          <w:lang w:eastAsia="lt-LT"/>
        </w:rPr>
        <w:t>viršyja</w:t>
      </w:r>
      <w:proofErr w:type="spellEnd"/>
      <w:r>
        <w:rPr>
          <w:szCs w:val="24"/>
          <w:lang w:eastAsia="lt-LT"/>
        </w:rPr>
        <w:t xml:space="preserve"> Šalies (8,7 proc.) ir Vilniaus apskrities (7,6 proc.) rodiklius</w:t>
      </w:r>
      <w:r>
        <w:rPr>
          <w:rStyle w:val="Puslapioinaosnuoroda"/>
          <w:szCs w:val="24"/>
          <w:lang w:eastAsia="lt-LT"/>
        </w:rPr>
        <w:footnoteReference w:id="35"/>
      </w:r>
      <w:r>
        <w:rPr>
          <w:szCs w:val="24"/>
          <w:lang w:eastAsia="lt-LT"/>
        </w:rPr>
        <w:t>.</w:t>
      </w:r>
    </w:p>
    <w:p w14:paraId="0D9E41CC" w14:textId="77777777" w:rsidR="00AE72B1" w:rsidRPr="00ED1650" w:rsidRDefault="00AE72B1" w:rsidP="009B3F3D">
      <w:pPr>
        <w:tabs>
          <w:tab w:val="left" w:pos="851"/>
        </w:tabs>
        <w:spacing w:after="0" w:line="240" w:lineRule="auto"/>
        <w:jc w:val="both"/>
        <w:rPr>
          <w:szCs w:val="24"/>
        </w:rPr>
      </w:pPr>
      <w:r w:rsidRPr="00ED1650">
        <w:rPr>
          <w:szCs w:val="24"/>
        </w:rPr>
        <w:t>Vilniaus teritorinės darbo biržos Ukm</w:t>
      </w:r>
      <w:r w:rsidR="009B3F3D" w:rsidRPr="00ED1650">
        <w:rPr>
          <w:szCs w:val="24"/>
        </w:rPr>
        <w:t>ergės skyriaus duomenimis (žr. 19</w:t>
      </w:r>
      <w:r w:rsidRPr="00ED1650">
        <w:rPr>
          <w:szCs w:val="24"/>
        </w:rPr>
        <w:t xml:space="preserve"> pav.) per 2013 m. užregistruoti 3 704 darbo pasiūlymai iš jų 635 pasiūlymų terminuotam darbui, lyginant su 2012 m. darbo pasiūlymų skaičius sumažėjo, tačiau lyginant su 2011 m. – padidėjo.</w:t>
      </w:r>
    </w:p>
    <w:p w14:paraId="0B4EEFA0" w14:textId="77777777" w:rsidR="00AE72B1" w:rsidRPr="00ED1650" w:rsidRDefault="00AE72B1" w:rsidP="00AE72B1">
      <w:pPr>
        <w:tabs>
          <w:tab w:val="left" w:pos="851"/>
        </w:tabs>
        <w:spacing w:after="0" w:line="240" w:lineRule="auto"/>
        <w:jc w:val="both"/>
        <w:rPr>
          <w:szCs w:val="24"/>
        </w:rPr>
      </w:pPr>
    </w:p>
    <w:p w14:paraId="6E4B8FA9" w14:textId="77777777" w:rsidR="00AE72B1" w:rsidRPr="00ED1650" w:rsidRDefault="003F3BA4" w:rsidP="00AE72B1">
      <w:pPr>
        <w:tabs>
          <w:tab w:val="left" w:pos="851"/>
        </w:tabs>
        <w:spacing w:after="0" w:line="240" w:lineRule="auto"/>
        <w:jc w:val="center"/>
        <w:rPr>
          <w:szCs w:val="24"/>
        </w:rPr>
      </w:pPr>
      <w:r w:rsidRPr="003F3BA4">
        <w:rPr>
          <w:noProof/>
          <w:szCs w:val="24"/>
          <w:lang w:eastAsia="lt-LT"/>
        </w:rPr>
        <w:object w:dxaOrig="8122" w:dyaOrig="4109" w14:anchorId="51C620F1">
          <v:shape id="Object 20" o:spid="_x0000_i1045" type="#_x0000_t75" style="width:405.75pt;height:205.5pt;visibility:visible" o:ole="">
            <v:imagedata r:id="rId44" o:title="" cropbottom="-32f"/>
            <o:lock v:ext="edit" aspectratio="f"/>
          </v:shape>
          <o:OLEObject Type="Embed" ProgID="Excel.Sheet.8" ShapeID="Object 20" DrawAspect="Content" ObjectID="_1687850252" r:id="rId45">
            <o:FieldCodes>\s</o:FieldCodes>
          </o:OLEObject>
        </w:object>
      </w:r>
    </w:p>
    <w:p w14:paraId="63D32B9F" w14:textId="77777777" w:rsidR="00AE72B1" w:rsidRPr="00ED1650" w:rsidRDefault="009B3F3D" w:rsidP="00AE72B1">
      <w:pPr>
        <w:autoSpaceDE w:val="0"/>
        <w:autoSpaceDN w:val="0"/>
        <w:adjustRightInd w:val="0"/>
        <w:spacing w:after="0" w:line="240" w:lineRule="auto"/>
        <w:jc w:val="center"/>
        <w:rPr>
          <w:szCs w:val="24"/>
        </w:rPr>
      </w:pPr>
      <w:r w:rsidRPr="00ED1650">
        <w:rPr>
          <w:b/>
          <w:szCs w:val="24"/>
        </w:rPr>
        <w:t>19</w:t>
      </w:r>
      <w:r w:rsidR="00AE72B1" w:rsidRPr="00ED1650">
        <w:rPr>
          <w:b/>
          <w:szCs w:val="24"/>
        </w:rPr>
        <w:t xml:space="preserve"> pav.</w:t>
      </w:r>
      <w:r w:rsidR="00AE72B1" w:rsidRPr="00ED1650">
        <w:rPr>
          <w:szCs w:val="24"/>
        </w:rPr>
        <w:t xml:space="preserve"> Darbo pasiūlymų kaitos tendencijos Ukmergės rajone, 2011-2013 m.</w:t>
      </w:r>
      <w:r w:rsidR="00F86625">
        <w:rPr>
          <w:szCs w:val="24"/>
        </w:rPr>
        <w:t>, vnt.</w:t>
      </w:r>
    </w:p>
    <w:p w14:paraId="373D5BE3" w14:textId="77777777" w:rsidR="00AE72B1" w:rsidRPr="00ED1650" w:rsidRDefault="00AE72B1" w:rsidP="00AE72B1">
      <w:pPr>
        <w:autoSpaceDE w:val="0"/>
        <w:autoSpaceDN w:val="0"/>
        <w:adjustRightInd w:val="0"/>
        <w:spacing w:after="0" w:line="240" w:lineRule="auto"/>
        <w:jc w:val="center"/>
        <w:rPr>
          <w:sz w:val="22"/>
        </w:rPr>
      </w:pPr>
    </w:p>
    <w:p w14:paraId="47FAE73C" w14:textId="77777777" w:rsidR="00AE72B1" w:rsidRPr="00ED1650" w:rsidRDefault="00AE72B1" w:rsidP="009B3F3D">
      <w:pPr>
        <w:spacing w:after="0" w:line="240" w:lineRule="auto"/>
        <w:jc w:val="both"/>
        <w:rPr>
          <w:szCs w:val="24"/>
        </w:rPr>
      </w:pPr>
      <w:r w:rsidRPr="00ED1650">
        <w:rPr>
          <w:szCs w:val="24"/>
        </w:rPr>
        <w:t>Iš viso Ukmergės rajono savivaldybės</w:t>
      </w:r>
      <w:r w:rsidR="004A2B75" w:rsidRPr="00ED1650">
        <w:rPr>
          <w:szCs w:val="24"/>
        </w:rPr>
        <w:t xml:space="preserve"> administracijos</w:t>
      </w:r>
      <w:r w:rsidRPr="00ED1650">
        <w:rPr>
          <w:szCs w:val="24"/>
        </w:rPr>
        <w:t xml:space="preserve"> ir VVG dėka rajoną pasiekė net</w:t>
      </w:r>
      <w:r w:rsidR="000977BF">
        <w:rPr>
          <w:szCs w:val="24"/>
        </w:rPr>
        <w:t xml:space="preserve"> 10 771 135,88 Eur</w:t>
      </w:r>
      <w:r w:rsidRPr="00ED1650">
        <w:rPr>
          <w:szCs w:val="24"/>
        </w:rPr>
        <w:t xml:space="preserve"> </w:t>
      </w:r>
      <w:r w:rsidR="000977BF">
        <w:rPr>
          <w:szCs w:val="24"/>
        </w:rPr>
        <w:t>(</w:t>
      </w:r>
      <w:r w:rsidRPr="00ED1650">
        <w:rPr>
          <w:szCs w:val="24"/>
        </w:rPr>
        <w:t>37 190 578 litų</w:t>
      </w:r>
      <w:r w:rsidR="000977BF">
        <w:rPr>
          <w:szCs w:val="24"/>
        </w:rPr>
        <w:t>)</w:t>
      </w:r>
      <w:r w:rsidRPr="00ED1650">
        <w:rPr>
          <w:szCs w:val="24"/>
        </w:rPr>
        <w:t xml:space="preserve"> parama. Ukmergės rajono savivaldybė</w:t>
      </w:r>
      <w:r w:rsidR="004A2B75" w:rsidRPr="00ED1650">
        <w:rPr>
          <w:szCs w:val="24"/>
        </w:rPr>
        <w:t>s administracija</w:t>
      </w:r>
      <w:r w:rsidRPr="00ED1650">
        <w:rPr>
          <w:szCs w:val="24"/>
        </w:rPr>
        <w:t xml:space="preserve"> per 2011-2015 m. laikotarpį Ukmergės rajone įgyvendino 23 projektus, kurių bendra vertė – </w:t>
      </w:r>
      <w:r w:rsidR="000977BF">
        <w:rPr>
          <w:szCs w:val="24"/>
        </w:rPr>
        <w:t>8 388 989,52 Eur (</w:t>
      </w:r>
      <w:r w:rsidRPr="00ED1650">
        <w:rPr>
          <w:szCs w:val="24"/>
        </w:rPr>
        <w:t>28 965 503,00 Lt</w:t>
      </w:r>
      <w:r w:rsidR="000977BF">
        <w:rPr>
          <w:szCs w:val="24"/>
        </w:rPr>
        <w:t>)</w:t>
      </w:r>
      <w:r w:rsidRPr="00ED1650">
        <w:rPr>
          <w:rStyle w:val="Puslapioinaosnuoroda"/>
          <w:szCs w:val="24"/>
        </w:rPr>
        <w:footnoteReference w:id="36"/>
      </w:r>
      <w:r w:rsidRPr="00ED1650">
        <w:rPr>
          <w:szCs w:val="24"/>
        </w:rPr>
        <w:t xml:space="preserve">. Iš kurių 10 projektų įgyvendinta kaimo plėtros programos dėka ir jų bendra vertė – </w:t>
      </w:r>
      <w:r w:rsidR="000977BF">
        <w:rPr>
          <w:szCs w:val="24"/>
        </w:rPr>
        <w:t>3 271 719,47 Eur (</w:t>
      </w:r>
      <w:r w:rsidRPr="00ED1650">
        <w:rPr>
          <w:szCs w:val="24"/>
        </w:rPr>
        <w:t>11 296 593,00 Lt</w:t>
      </w:r>
      <w:r w:rsidR="000977BF">
        <w:rPr>
          <w:szCs w:val="24"/>
        </w:rPr>
        <w:t>)</w:t>
      </w:r>
      <w:r w:rsidRPr="00ED1650">
        <w:rPr>
          <w:szCs w:val="24"/>
        </w:rPr>
        <w:t xml:space="preserve">; 6 projektai įgyvendinti per Sanglaudos skatinimo veiksmų programą, ir bendra jų vertė sudaro didžiąją dalį visų projektų vertės – </w:t>
      </w:r>
      <w:r w:rsidR="000977BF">
        <w:rPr>
          <w:szCs w:val="24"/>
        </w:rPr>
        <w:t>3 671 103,16 Eur (</w:t>
      </w:r>
      <w:r w:rsidRPr="00ED1650">
        <w:rPr>
          <w:szCs w:val="24"/>
        </w:rPr>
        <w:t>12 675 585</w:t>
      </w:r>
      <w:r w:rsidR="004A2B75" w:rsidRPr="00ED1650">
        <w:rPr>
          <w:szCs w:val="24"/>
        </w:rPr>
        <w:t>,00 Lt</w:t>
      </w:r>
      <w:r w:rsidR="000977BF">
        <w:rPr>
          <w:szCs w:val="24"/>
        </w:rPr>
        <w:t>)</w:t>
      </w:r>
      <w:r w:rsidR="004A2B75" w:rsidRPr="00ED1650">
        <w:rPr>
          <w:szCs w:val="24"/>
        </w:rPr>
        <w:t>; taip pat 7 projektai įgy</w:t>
      </w:r>
      <w:r w:rsidRPr="00ED1650">
        <w:rPr>
          <w:szCs w:val="24"/>
        </w:rPr>
        <w:t xml:space="preserve">vendinti per klimato kaitos specialiąją programa – </w:t>
      </w:r>
      <w:r w:rsidR="009C66AD">
        <w:rPr>
          <w:szCs w:val="24"/>
        </w:rPr>
        <w:t>1 446 166,88 Eur</w:t>
      </w:r>
      <w:r w:rsidR="00BD7069">
        <w:rPr>
          <w:szCs w:val="24"/>
        </w:rPr>
        <w:t xml:space="preserve"> </w:t>
      </w:r>
      <w:r w:rsidR="009C66AD">
        <w:rPr>
          <w:szCs w:val="24"/>
        </w:rPr>
        <w:t>(</w:t>
      </w:r>
      <w:r w:rsidRPr="00ED1650">
        <w:rPr>
          <w:szCs w:val="24"/>
        </w:rPr>
        <w:t>4 993 325,00 Lt</w:t>
      </w:r>
      <w:r w:rsidR="009C66AD">
        <w:rPr>
          <w:szCs w:val="24"/>
        </w:rPr>
        <w:t>)</w:t>
      </w:r>
      <w:r w:rsidRPr="00ED1650">
        <w:rPr>
          <w:szCs w:val="24"/>
        </w:rPr>
        <w:t>.</w:t>
      </w:r>
    </w:p>
    <w:p w14:paraId="7F85C57B" w14:textId="77777777" w:rsidR="00F81BE5" w:rsidRDefault="00AE72B1" w:rsidP="00FB0778">
      <w:pPr>
        <w:spacing w:after="0" w:line="240" w:lineRule="auto"/>
        <w:jc w:val="both"/>
        <w:rPr>
          <w:szCs w:val="24"/>
        </w:rPr>
      </w:pPr>
      <w:r w:rsidRPr="00ED1650">
        <w:rPr>
          <w:szCs w:val="24"/>
        </w:rPr>
        <w:t xml:space="preserve">Ukmergės rajono vietos veiklos grupės dėka rajoną pasiekė </w:t>
      </w:r>
      <w:r w:rsidR="00BD7069">
        <w:rPr>
          <w:szCs w:val="24"/>
        </w:rPr>
        <w:t>2 382 146,37 Eur (</w:t>
      </w:r>
      <w:r w:rsidRPr="00ED1650">
        <w:rPr>
          <w:szCs w:val="24"/>
        </w:rPr>
        <w:t>8 225 075,00 Lt</w:t>
      </w:r>
      <w:r w:rsidR="00BD7069">
        <w:rPr>
          <w:szCs w:val="24"/>
        </w:rPr>
        <w:t>)</w:t>
      </w:r>
      <w:r w:rsidRPr="00ED1650">
        <w:rPr>
          <w:szCs w:val="24"/>
        </w:rPr>
        <w:t xml:space="preserve"> parama. Iš viso buvo </w:t>
      </w:r>
      <w:r w:rsidR="00FB0778" w:rsidRPr="00ED1650">
        <w:rPr>
          <w:szCs w:val="24"/>
        </w:rPr>
        <w:t>įgyvendintas 61 projektas (žr. 20</w:t>
      </w:r>
      <w:r w:rsidRPr="00ED1650">
        <w:rPr>
          <w:szCs w:val="24"/>
        </w:rPr>
        <w:t xml:space="preserve"> pav.). Didžioji dalis projektų, po 15, buvo minkštieji (</w:t>
      </w:r>
      <w:r w:rsidR="00BD7069">
        <w:rPr>
          <w:szCs w:val="24"/>
        </w:rPr>
        <w:t>225 409,81 Eur/</w:t>
      </w:r>
      <w:r w:rsidRPr="00ED1650">
        <w:rPr>
          <w:szCs w:val="24"/>
        </w:rPr>
        <w:t>778 295 Lt) arba skirti pastatų remontui (</w:t>
      </w:r>
      <w:r w:rsidR="00BD7069">
        <w:rPr>
          <w:szCs w:val="24"/>
        </w:rPr>
        <w:t>1 074 953,08 Eur/</w:t>
      </w:r>
      <w:r w:rsidRPr="00ED1650">
        <w:rPr>
          <w:szCs w:val="24"/>
        </w:rPr>
        <w:t>3 711 598 Lt), 12 projektų – viešųjų erdvių sutvarkymui (</w:t>
      </w:r>
      <w:r w:rsidR="00BD7069">
        <w:rPr>
          <w:szCs w:val="24"/>
        </w:rPr>
        <w:t>3 588 812,70 Eur/</w:t>
      </w:r>
      <w:r w:rsidRPr="00ED1650">
        <w:rPr>
          <w:szCs w:val="24"/>
        </w:rPr>
        <w:t>1 039 392 Lt), 9 verslo projektai (</w:t>
      </w:r>
      <w:r w:rsidR="00BD7069">
        <w:rPr>
          <w:szCs w:val="24"/>
        </w:rPr>
        <w:t>415 962,99 Eur/</w:t>
      </w:r>
      <w:r w:rsidRPr="00ED1650">
        <w:rPr>
          <w:szCs w:val="24"/>
        </w:rPr>
        <w:t>1 436 237 Lt), 4 projektai susiję su jaunimo aktyvinimu (</w:t>
      </w:r>
      <w:r w:rsidR="00BD7069">
        <w:rPr>
          <w:szCs w:val="24"/>
        </w:rPr>
        <w:t>60 092,10 Eur/</w:t>
      </w:r>
      <w:r w:rsidRPr="00ED1650">
        <w:rPr>
          <w:szCs w:val="24"/>
        </w:rPr>
        <w:t>207 486 Lt) bei po 3 projektus kultūros paveldo objektams (</w:t>
      </w:r>
      <w:r w:rsidR="006B3610">
        <w:rPr>
          <w:szCs w:val="24"/>
        </w:rPr>
        <w:t>165 650.49 Eur/</w:t>
      </w:r>
      <w:r w:rsidRPr="00ED1650">
        <w:rPr>
          <w:szCs w:val="24"/>
        </w:rPr>
        <w:t>571 958 Lt) ir amatams puoselėti (</w:t>
      </w:r>
      <w:r w:rsidR="006B3610">
        <w:rPr>
          <w:szCs w:val="24"/>
        </w:rPr>
        <w:t>138 892.78 Eur/</w:t>
      </w:r>
      <w:r w:rsidRPr="00ED1650">
        <w:rPr>
          <w:szCs w:val="24"/>
        </w:rPr>
        <w:t xml:space="preserve">479 </w:t>
      </w:r>
    </w:p>
    <w:p w14:paraId="49F5F3F9" w14:textId="77777777" w:rsidR="00FB0778" w:rsidRPr="00ED1650" w:rsidRDefault="00AE72B1" w:rsidP="00FB0778">
      <w:pPr>
        <w:spacing w:after="0" w:line="240" w:lineRule="auto"/>
        <w:jc w:val="both"/>
        <w:rPr>
          <w:szCs w:val="24"/>
        </w:rPr>
      </w:pPr>
      <w:r w:rsidRPr="00ED1650">
        <w:rPr>
          <w:szCs w:val="24"/>
        </w:rPr>
        <w:t>569 Lt).</w:t>
      </w:r>
    </w:p>
    <w:p w14:paraId="7B9D6DB2" w14:textId="77777777" w:rsidR="00AE72B1" w:rsidRPr="00ED1650" w:rsidRDefault="00AE72B1" w:rsidP="00AE72B1">
      <w:pPr>
        <w:spacing w:after="0" w:line="240" w:lineRule="auto"/>
        <w:jc w:val="both"/>
        <w:rPr>
          <w:szCs w:val="24"/>
        </w:rPr>
      </w:pPr>
    </w:p>
    <w:p w14:paraId="6186487D" w14:textId="77777777" w:rsidR="008E2F06" w:rsidRPr="00ED1650" w:rsidRDefault="00046CFF" w:rsidP="00B90A43">
      <w:pPr>
        <w:spacing w:after="0" w:line="240" w:lineRule="auto"/>
        <w:jc w:val="center"/>
        <w:rPr>
          <w:szCs w:val="24"/>
        </w:rPr>
      </w:pPr>
      <w:r>
        <w:rPr>
          <w:noProof/>
          <w:szCs w:val="24"/>
          <w:lang w:eastAsia="lt-LT"/>
        </w:rPr>
        <w:lastRenderedPageBreak/>
        <w:pict w14:anchorId="38EA8D80">
          <v:shape id="Chart 24" o:spid="_x0000_i1046" type="#_x0000_t75" style="width:435pt;height:25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">
            <v:imagedata r:id="rId46" o:title=""/>
            <o:lock v:ext="edit" aspectratio="f"/>
          </v:shape>
        </w:pict>
      </w:r>
    </w:p>
    <w:p w14:paraId="7797C2F1" w14:textId="77777777" w:rsidR="00AE72B1" w:rsidRPr="00ED1650" w:rsidRDefault="00FB0778" w:rsidP="00AE72B1">
      <w:pPr>
        <w:spacing w:after="0" w:line="240" w:lineRule="auto"/>
        <w:jc w:val="center"/>
        <w:rPr>
          <w:szCs w:val="24"/>
        </w:rPr>
      </w:pPr>
      <w:r w:rsidRPr="00ED1650">
        <w:rPr>
          <w:b/>
          <w:szCs w:val="24"/>
        </w:rPr>
        <w:t>20</w:t>
      </w:r>
      <w:r w:rsidR="00AE72B1" w:rsidRPr="00ED1650">
        <w:rPr>
          <w:b/>
          <w:szCs w:val="24"/>
        </w:rPr>
        <w:t xml:space="preserve"> pav.</w:t>
      </w:r>
      <w:r w:rsidR="00AE72B1" w:rsidRPr="00ED1650">
        <w:rPr>
          <w:szCs w:val="24"/>
        </w:rPr>
        <w:t xml:space="preserve"> VVG įgyvendintų projektų skaičius pagal sritis</w:t>
      </w:r>
      <w:r w:rsidR="00F86625">
        <w:rPr>
          <w:szCs w:val="24"/>
        </w:rPr>
        <w:t>, vnt.</w:t>
      </w:r>
    </w:p>
    <w:p w14:paraId="141E8819" w14:textId="77777777" w:rsidR="00AE72B1" w:rsidRPr="00ED1650" w:rsidRDefault="00AE72B1" w:rsidP="00AE72B1">
      <w:pPr>
        <w:spacing w:after="0" w:line="240" w:lineRule="auto"/>
        <w:ind w:firstLine="720"/>
        <w:jc w:val="both"/>
        <w:rPr>
          <w:szCs w:val="24"/>
        </w:rPr>
      </w:pPr>
    </w:p>
    <w:p w14:paraId="7257D3F6" w14:textId="77777777" w:rsidR="00AE72B1" w:rsidRPr="00ED1650" w:rsidRDefault="00AE72B1" w:rsidP="00FB0778">
      <w:pPr>
        <w:spacing w:after="0" w:line="240" w:lineRule="auto"/>
        <w:jc w:val="both"/>
        <w:rPr>
          <w:szCs w:val="24"/>
        </w:rPr>
      </w:pPr>
      <w:r w:rsidRPr="00ED1650">
        <w:rPr>
          <w:szCs w:val="24"/>
        </w:rPr>
        <w:t>Pusė rajono įmonių yra pas</w:t>
      </w:r>
      <w:r w:rsidR="00FB0778" w:rsidRPr="00ED1650">
        <w:rPr>
          <w:szCs w:val="24"/>
        </w:rPr>
        <w:t>laugas teikiančios įmonės (žr. 21</w:t>
      </w:r>
      <w:r w:rsidRPr="00ED1650">
        <w:rPr>
          <w:szCs w:val="24"/>
        </w:rPr>
        <w:t xml:space="preserve"> pav.). Didžioji dalis paslaugas teikiančių įmonių užsiima prekybine veikla. Pramonės įmonių tarpe didžiąją dalį sudaro medienos apdirbimo ir medienos gaminių gamybos, siuvimo bei metalų apdirbimo pramonės įmonės.</w:t>
      </w:r>
    </w:p>
    <w:p w14:paraId="2E6B7D01" w14:textId="77777777" w:rsidR="00AE72B1" w:rsidRPr="00ED1650" w:rsidRDefault="00AE72B1" w:rsidP="00FB0778">
      <w:pPr>
        <w:spacing w:after="0" w:line="240" w:lineRule="auto"/>
        <w:jc w:val="both"/>
        <w:rPr>
          <w:szCs w:val="24"/>
        </w:rPr>
      </w:pPr>
      <w:r w:rsidRPr="00ED1650">
        <w:rPr>
          <w:szCs w:val="24"/>
        </w:rPr>
        <w:t>Didžioji dalis visų įmonių (virš 70 proc.) yra įsikūrusios Ukmergės mieste. Kaimo vietovėms tenka vos ketvirtadalis visų veikiančių įmonių. Įmonių kaimo seniūnijose skaičius, lyginant su rajono centru, yra labai menkas. Didesne įmonių koncentracija pasižymi Deltuvos seniūnija, kurios administracinis centras yra netoli Ukmergės miesto</w:t>
      </w:r>
      <w:r w:rsidR="005D0200">
        <w:rPr>
          <w:rStyle w:val="Puslapioinaosnuoroda"/>
          <w:szCs w:val="24"/>
        </w:rPr>
        <w:footnoteReference w:id="37"/>
      </w:r>
      <w:r w:rsidRPr="00ED1650">
        <w:rPr>
          <w:szCs w:val="24"/>
        </w:rPr>
        <w:t xml:space="preserve">. </w:t>
      </w:r>
    </w:p>
    <w:p w14:paraId="6CA753EC" w14:textId="77777777" w:rsidR="00AE72B1" w:rsidRPr="00ED1650" w:rsidRDefault="00AE72B1" w:rsidP="00AE72B1">
      <w:pPr>
        <w:spacing w:after="0" w:line="240" w:lineRule="auto"/>
        <w:jc w:val="both"/>
        <w:rPr>
          <w:szCs w:val="24"/>
        </w:rPr>
      </w:pPr>
    </w:p>
    <w:p w14:paraId="6A4B664A" w14:textId="77777777" w:rsidR="00AE72B1" w:rsidRPr="00ED1650" w:rsidRDefault="003F3BA4" w:rsidP="00AE72B1">
      <w:pPr>
        <w:spacing w:after="0" w:line="240" w:lineRule="auto"/>
        <w:jc w:val="center"/>
        <w:rPr>
          <w:szCs w:val="24"/>
        </w:rPr>
      </w:pPr>
      <w:r w:rsidRPr="003F3BA4">
        <w:rPr>
          <w:noProof/>
          <w:szCs w:val="24"/>
          <w:lang w:eastAsia="lt-LT"/>
        </w:rPr>
        <w:object w:dxaOrig="8247" w:dyaOrig="4378" w14:anchorId="19433A13">
          <v:shape id="Object 22" o:spid="_x0000_i1047" type="#_x0000_t75" style="width:412.5pt;height:219pt;visibility:visible" o:ole="">
            <v:imagedata r:id="rId47" o:title=""/>
            <o:lock v:ext="edit" aspectratio="f"/>
          </v:shape>
          <o:OLEObject Type="Embed" ProgID="Excel.Sheet.8" ShapeID="Object 22" DrawAspect="Content" ObjectID="_1687850253" r:id="rId48">
            <o:FieldCodes>\s</o:FieldCodes>
          </o:OLEObject>
        </w:object>
      </w:r>
    </w:p>
    <w:p w14:paraId="69A011E7" w14:textId="77777777" w:rsidR="00AE72B1" w:rsidRPr="00ED1650" w:rsidRDefault="00FB0778" w:rsidP="00AE72B1">
      <w:pPr>
        <w:spacing w:after="0" w:line="240" w:lineRule="auto"/>
        <w:jc w:val="center"/>
        <w:rPr>
          <w:szCs w:val="24"/>
        </w:rPr>
      </w:pPr>
      <w:r w:rsidRPr="00ED1650">
        <w:rPr>
          <w:b/>
          <w:szCs w:val="24"/>
        </w:rPr>
        <w:t>21</w:t>
      </w:r>
      <w:r w:rsidR="00AE72B1" w:rsidRPr="00ED1650">
        <w:rPr>
          <w:b/>
          <w:szCs w:val="24"/>
        </w:rPr>
        <w:t xml:space="preserve"> pav.</w:t>
      </w:r>
      <w:r w:rsidR="00AE72B1" w:rsidRPr="00ED1650">
        <w:rPr>
          <w:szCs w:val="24"/>
        </w:rPr>
        <w:t xml:space="preserve"> Rajono įmonių pasiskirstymas pagal ekonomines veiklas</w:t>
      </w:r>
      <w:r w:rsidR="00F86625">
        <w:rPr>
          <w:szCs w:val="24"/>
        </w:rPr>
        <w:t>, proc.</w:t>
      </w:r>
    </w:p>
    <w:p w14:paraId="3CDBAFC6" w14:textId="77777777" w:rsidR="00FB0778" w:rsidRPr="00ED1650" w:rsidRDefault="00FB0778" w:rsidP="00AE72B1">
      <w:pPr>
        <w:spacing w:after="0" w:line="240" w:lineRule="auto"/>
        <w:jc w:val="center"/>
        <w:rPr>
          <w:szCs w:val="24"/>
        </w:rPr>
      </w:pPr>
    </w:p>
    <w:p w14:paraId="52F30523" w14:textId="77777777" w:rsidR="00AE72B1" w:rsidRPr="00ED1650" w:rsidRDefault="00AE72B1" w:rsidP="00FB0778">
      <w:pPr>
        <w:spacing w:after="0" w:line="240" w:lineRule="auto"/>
        <w:jc w:val="both"/>
      </w:pPr>
      <w:r w:rsidRPr="00ED1650">
        <w:t xml:space="preserve">2013 m. pradžioje 499 (arba 73,1 proc.) Ukmergės rajono savivaldybėje veikusių ūkio subjektų buvo mažos ir vidutinės įmonės. Daugumoje tai uždarosios akcinės bendrovės ar individualios įmonės statusą turinčios įmonės, kuriose dirbo iki 4 (52,5 proc.) ir 5–9 (22,2 proc.) darbuotojų. </w:t>
      </w:r>
    </w:p>
    <w:p w14:paraId="5018F11F" w14:textId="77777777" w:rsidR="00AE72B1" w:rsidRPr="00ED1650" w:rsidRDefault="00AE72B1" w:rsidP="00FB0778">
      <w:pPr>
        <w:spacing w:after="0" w:line="240" w:lineRule="auto"/>
        <w:jc w:val="both"/>
      </w:pPr>
      <w:r w:rsidRPr="00ED1650">
        <w:lastRenderedPageBreak/>
        <w:t>Šalyje mažos ir vidutinės įmonės 2013 m. pradžioje sudarė 74,8 proc., apskrityje – 80,3 proc. nuo visų veikusių ūkio subjektų</w:t>
      </w:r>
      <w:r w:rsidR="005D0200">
        <w:rPr>
          <w:rStyle w:val="Puslapioinaosnuoroda"/>
        </w:rPr>
        <w:footnoteReference w:id="38"/>
      </w:r>
      <w:r w:rsidRPr="00ED1650">
        <w:t xml:space="preserve">. </w:t>
      </w:r>
    </w:p>
    <w:p w14:paraId="67E71132" w14:textId="77777777" w:rsidR="00AE72B1" w:rsidRPr="00ED1650" w:rsidRDefault="00AE72B1" w:rsidP="00FB0778">
      <w:pPr>
        <w:spacing w:after="0" w:line="240" w:lineRule="auto"/>
        <w:jc w:val="both"/>
      </w:pPr>
      <w:r w:rsidRPr="00ED1650">
        <w:t>Vilniaus teritorinės darbo biržos 2013 m. pradžios duomenimis, didžiausi darbdaviai Ukmergės rajono savivaldybėje buvo: VšĮ Ukmergės ligoninė – dirbo 507 darbuotojai; AB „</w:t>
      </w:r>
      <w:proofErr w:type="spellStart"/>
      <w:r w:rsidRPr="00ED1650">
        <w:t>Umega</w:t>
      </w:r>
      <w:proofErr w:type="spellEnd"/>
      <w:r w:rsidRPr="00ED1650">
        <w:t>” (Vienybės padalinys) – dirbo 469 darbuotojai; AB „</w:t>
      </w:r>
      <w:proofErr w:type="spellStart"/>
      <w:r w:rsidRPr="00ED1650">
        <w:t>Vilkma</w:t>
      </w:r>
      <w:proofErr w:type="spellEnd"/>
      <w:r w:rsidRPr="00ED1650">
        <w:t>” – dirbo 226 darbuotojai; AB „Ukmergės keliai” – dirbo 205 darbuotojai; UAB „</w:t>
      </w:r>
      <w:proofErr w:type="spellStart"/>
      <w:r w:rsidRPr="00ED1650">
        <w:t>Aukmergės</w:t>
      </w:r>
      <w:proofErr w:type="spellEnd"/>
      <w:r w:rsidRPr="00ED1650">
        <w:t xml:space="preserve"> baldai“ – dirbo 205 darbuotojai; UAB „Narbutas </w:t>
      </w:r>
      <w:proofErr w:type="spellStart"/>
      <w:r w:rsidRPr="00ED1650">
        <w:t>Furniture</w:t>
      </w:r>
      <w:proofErr w:type="spellEnd"/>
      <w:r w:rsidRPr="00ED1650">
        <w:t xml:space="preserve"> Company“ – dirbo 201 darbuotojas; UAB „</w:t>
      </w:r>
      <w:proofErr w:type="spellStart"/>
      <w:r w:rsidRPr="00ED1650">
        <w:t>Stansefabrikken</w:t>
      </w:r>
      <w:proofErr w:type="spellEnd"/>
      <w:r w:rsidRPr="00ED1650">
        <w:t>” – dirbo 194 darbuotojai; Ukmergės rajono vartotojų kooperatyvas – dirbo 193 darbuotojai; UAB „Ukmergės statyba” – dirbo 189 darbuotojai; UAB „Universalūs medžio produktai“ – dirbo 179 darbuotojai; Valstybės įmonė Ukmergės miškų urėdija – dirbo 160 darbuotojų; UAB „Rokiškio pieno gamyba“ filialas Ukmergės pieninė – dirbo 154 darbuotojai; UAB „</w:t>
      </w:r>
      <w:proofErr w:type="spellStart"/>
      <w:r w:rsidRPr="00ED1650">
        <w:t>Systemair</w:t>
      </w:r>
      <w:proofErr w:type="spellEnd"/>
      <w:r w:rsidRPr="00ED1650">
        <w:t>“ – dirbo 149 darbuotojai; UAB „</w:t>
      </w:r>
      <w:proofErr w:type="spellStart"/>
      <w:r w:rsidRPr="00ED1650">
        <w:t>Textilite</w:t>
      </w:r>
      <w:proofErr w:type="spellEnd"/>
      <w:r w:rsidRPr="00ED1650">
        <w:t>” – dirbo 145 darbuotojai; UAB „Ukmergės versmė” – dirbo 138 darbuotojai; UAB „Užmojai su garantijomis” – dirbo 135 darbuotojai</w:t>
      </w:r>
      <w:r w:rsidRPr="00ED1650">
        <w:rPr>
          <w:rStyle w:val="Puslapioinaosnuoroda"/>
        </w:rPr>
        <w:footnoteReference w:id="39"/>
      </w:r>
      <w:r w:rsidRPr="00ED1650">
        <w:t>. Ir tik dvi įmonės (UAB „Ukmergės versmė” ir UAB „Užmojai su garantijomis”) savo veiklą vykdė rajone, Vidiškių sen.</w:t>
      </w:r>
    </w:p>
    <w:p w14:paraId="268B8A53" w14:textId="77777777" w:rsidR="00AE72B1" w:rsidRPr="00ED1650" w:rsidRDefault="00AE72B1" w:rsidP="00FB0778">
      <w:pPr>
        <w:autoSpaceDE w:val="0"/>
        <w:autoSpaceDN w:val="0"/>
        <w:adjustRightInd w:val="0"/>
        <w:spacing w:after="0" w:line="240" w:lineRule="auto"/>
        <w:jc w:val="both"/>
      </w:pPr>
      <w:r w:rsidRPr="00ED1650">
        <w:t>Statistikos departamento duomenimis (</w:t>
      </w:r>
      <w:r w:rsidR="00FB0778" w:rsidRPr="00ED1650">
        <w:t>žr. 22</w:t>
      </w:r>
      <w:r w:rsidRPr="00ED1650">
        <w:t xml:space="preserve"> pav.) Ukmergės rajono savivaldybės teritorijoje veikiančių mažų ir vidutinių įmonių skaičius per 2011-2013 m. laikotarpį nuosekliai mažėjo, o 2014 m. – didėjo. Ukmergės rajone veikiančios mažos ir vidutinės įmonės 2011 m. sudarė 2,1 proc. visų Vilniaus </w:t>
      </w:r>
      <w:r w:rsidR="00ED1650" w:rsidRPr="00ED1650">
        <w:t>apskrityje</w:t>
      </w:r>
      <w:r w:rsidRPr="00ED1650">
        <w:t xml:space="preserve"> veikiančių mažų ir vidutinių įmonių skaičiaus, 2012 m. – 1,96 proc., 2013 m. – 1,91 proc., o 2014 m. – 1,86 proc.</w:t>
      </w:r>
      <w:r w:rsidR="00436F81" w:rsidRPr="00436F81">
        <w:rPr>
          <w:rStyle w:val="Puslapioinaosnuoroda"/>
        </w:rPr>
        <w:t xml:space="preserve"> </w:t>
      </w:r>
      <w:r w:rsidR="00436F81" w:rsidRPr="00ED1650">
        <w:rPr>
          <w:rStyle w:val="Puslapioinaosnuoroda"/>
        </w:rPr>
        <w:footnoteReference w:id="40"/>
      </w:r>
    </w:p>
    <w:p w14:paraId="52465FDA" w14:textId="77777777" w:rsidR="00AE72B1" w:rsidRPr="00ED1650" w:rsidRDefault="00AE72B1" w:rsidP="00AE72B1">
      <w:pPr>
        <w:autoSpaceDE w:val="0"/>
        <w:autoSpaceDN w:val="0"/>
        <w:adjustRightInd w:val="0"/>
        <w:spacing w:after="0" w:line="240" w:lineRule="auto"/>
        <w:jc w:val="both"/>
      </w:pPr>
    </w:p>
    <w:p w14:paraId="70D815E5" w14:textId="77777777" w:rsidR="00AE72B1" w:rsidRPr="00ED1650" w:rsidRDefault="00B90A43" w:rsidP="00AE72B1">
      <w:pPr>
        <w:autoSpaceDE w:val="0"/>
        <w:autoSpaceDN w:val="0"/>
        <w:adjustRightInd w:val="0"/>
        <w:spacing w:after="0" w:line="240" w:lineRule="auto"/>
        <w:jc w:val="center"/>
        <w:rPr>
          <w:szCs w:val="24"/>
        </w:rPr>
      </w:pPr>
      <w:r w:rsidRPr="008C3353">
        <w:rPr>
          <w:noProof/>
          <w:szCs w:val="24"/>
          <w:lang w:eastAsia="lt-LT"/>
        </w:rPr>
        <w:object w:dxaOrig="8641" w:dyaOrig="4806" w14:anchorId="4317A4D2">
          <v:shape id="_x0000_i1048" type="#_x0000_t75" style="width:6in;height:240pt" o:ole="">
            <v:imagedata r:id="rId49" o:title=""/>
            <o:lock v:ext="edit" aspectratio="f"/>
          </v:shape>
          <o:OLEObject Type="Embed" ProgID="Excel.Sheet.8" ShapeID="_x0000_i1048" DrawAspect="Content" ObjectID="_1687850254" r:id="rId50">
            <o:FieldCodes>\s</o:FieldCodes>
          </o:OLEObject>
        </w:object>
      </w:r>
    </w:p>
    <w:p w14:paraId="2CCCDB05" w14:textId="77777777" w:rsidR="00D84BA9" w:rsidRDefault="00FB0778" w:rsidP="00D84BA9">
      <w:pPr>
        <w:autoSpaceDE w:val="0"/>
        <w:autoSpaceDN w:val="0"/>
        <w:adjustRightInd w:val="0"/>
        <w:spacing w:after="0" w:line="240" w:lineRule="auto"/>
        <w:jc w:val="center"/>
        <w:rPr>
          <w:szCs w:val="24"/>
        </w:rPr>
      </w:pPr>
      <w:r w:rsidRPr="00ED1650">
        <w:rPr>
          <w:b/>
          <w:szCs w:val="24"/>
        </w:rPr>
        <w:t>22</w:t>
      </w:r>
      <w:r w:rsidR="00AE72B1" w:rsidRPr="00ED1650">
        <w:rPr>
          <w:b/>
          <w:szCs w:val="24"/>
        </w:rPr>
        <w:t xml:space="preserve"> pav.</w:t>
      </w:r>
      <w:r w:rsidR="00AE72B1" w:rsidRPr="00ED1650">
        <w:rPr>
          <w:szCs w:val="24"/>
        </w:rPr>
        <w:t xml:space="preserve"> Veikiančių mažų ir vidutinių įmonių skaičius Vilniaus apskrityje ir Ukmergės r., 2011-2014 m</w:t>
      </w:r>
      <w:r w:rsidR="006B3610">
        <w:rPr>
          <w:rStyle w:val="Puslapioinaosnuoroda"/>
          <w:szCs w:val="24"/>
        </w:rPr>
        <w:footnoteReference w:id="41"/>
      </w:r>
      <w:r w:rsidR="00F86625">
        <w:rPr>
          <w:szCs w:val="24"/>
        </w:rPr>
        <w:t xml:space="preserve">, </w:t>
      </w:r>
      <w:proofErr w:type="spellStart"/>
      <w:r w:rsidR="00F86625">
        <w:rPr>
          <w:szCs w:val="24"/>
        </w:rPr>
        <w:t>vnt</w:t>
      </w:r>
      <w:proofErr w:type="spellEnd"/>
    </w:p>
    <w:p w14:paraId="49FB06CA" w14:textId="77777777" w:rsidR="00D84BA9" w:rsidRDefault="00D84BA9" w:rsidP="00F86625">
      <w:pPr>
        <w:autoSpaceDE w:val="0"/>
        <w:autoSpaceDN w:val="0"/>
        <w:adjustRightInd w:val="0"/>
        <w:spacing w:after="0" w:line="240" w:lineRule="auto"/>
        <w:jc w:val="both"/>
        <w:rPr>
          <w:szCs w:val="24"/>
        </w:rPr>
      </w:pPr>
    </w:p>
    <w:p w14:paraId="3E404129" w14:textId="77777777" w:rsidR="00AE72B1" w:rsidRPr="00ED1650" w:rsidRDefault="00AE72B1" w:rsidP="00F86625">
      <w:pPr>
        <w:autoSpaceDE w:val="0"/>
        <w:autoSpaceDN w:val="0"/>
        <w:adjustRightInd w:val="0"/>
        <w:spacing w:after="0" w:line="240" w:lineRule="auto"/>
        <w:jc w:val="both"/>
        <w:rPr>
          <w:szCs w:val="24"/>
        </w:rPr>
      </w:pPr>
      <w:r w:rsidRPr="00ED1650">
        <w:t xml:space="preserve">Ukmergės rajono savivaldybės administracijos turimais duomenimis </w:t>
      </w:r>
      <w:r w:rsidRPr="00ED1650">
        <w:rPr>
          <w:szCs w:val="24"/>
        </w:rPr>
        <w:t xml:space="preserve">pagrindinės Ukmergės rajono pramonės šakos yra medžio apdirbimas, medžio gaminių ir baldų gamyba, siuvimo pramonė,  </w:t>
      </w:r>
      <w:r w:rsidRPr="00ED1650">
        <w:rPr>
          <w:szCs w:val="24"/>
        </w:rPr>
        <w:lastRenderedPageBreak/>
        <w:t>metalo apdirbimo pramonė. Iš 2.4.1. lentelėje pateiktų duomenų matyti, jog daugiausia stambių įmonių veikia medžio apdirbimo ir siuvimo pramonėje</w:t>
      </w:r>
      <w:r w:rsidR="00436F81">
        <w:rPr>
          <w:rStyle w:val="Puslapioinaosnuoroda"/>
          <w:szCs w:val="24"/>
        </w:rPr>
        <w:footnoteReference w:id="42"/>
      </w:r>
      <w:r w:rsidRPr="00ED1650">
        <w:rPr>
          <w:szCs w:val="24"/>
        </w:rPr>
        <w:t>.</w:t>
      </w:r>
    </w:p>
    <w:p w14:paraId="42108A33" w14:textId="77777777" w:rsidR="00AE72B1" w:rsidRPr="00ED1650" w:rsidRDefault="00AE72B1" w:rsidP="00AE72B1">
      <w:pPr>
        <w:autoSpaceDE w:val="0"/>
        <w:autoSpaceDN w:val="0"/>
        <w:adjustRightInd w:val="0"/>
        <w:spacing w:after="0" w:line="240" w:lineRule="auto"/>
        <w:jc w:val="both"/>
      </w:pPr>
    </w:p>
    <w:p w14:paraId="0F92AB3C" w14:textId="77777777" w:rsidR="00AE72B1" w:rsidRPr="00ED1650" w:rsidRDefault="00AE72B1" w:rsidP="00AE72B1">
      <w:pPr>
        <w:autoSpaceDE w:val="0"/>
        <w:autoSpaceDN w:val="0"/>
        <w:adjustRightInd w:val="0"/>
        <w:spacing w:after="0" w:line="240" w:lineRule="auto"/>
        <w:jc w:val="center"/>
      </w:pPr>
      <w:r w:rsidRPr="00ED1650">
        <w:rPr>
          <w:b/>
        </w:rPr>
        <w:t>2.4.1. lentelė.</w:t>
      </w:r>
      <w:r w:rsidRPr="00ED1650">
        <w:t xml:space="preserve"> Ukmergės rajono įmonių pasiskirstymas pagal veiklos pobūdį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209"/>
      </w:tblGrid>
      <w:tr w:rsidR="00AE72B1" w:rsidRPr="00ED1650" w14:paraId="066869F2" w14:textId="77777777" w:rsidTr="00871F84">
        <w:tc>
          <w:tcPr>
            <w:tcW w:w="4644" w:type="dxa"/>
          </w:tcPr>
          <w:p w14:paraId="08BFD512" w14:textId="77777777" w:rsidR="00AE72B1" w:rsidRPr="00ED1650" w:rsidRDefault="00AE72B1" w:rsidP="00FB0778">
            <w:pPr>
              <w:spacing w:after="0" w:line="240" w:lineRule="auto"/>
              <w:rPr>
                <w:szCs w:val="24"/>
              </w:rPr>
            </w:pPr>
            <w:r w:rsidRPr="00ED1650">
              <w:rPr>
                <w:szCs w:val="24"/>
              </w:rPr>
              <w:t xml:space="preserve">Stambiausios </w:t>
            </w:r>
            <w:r w:rsidRPr="00ED1650">
              <w:rPr>
                <w:b/>
                <w:szCs w:val="24"/>
              </w:rPr>
              <w:t>medžio apdirbimo</w:t>
            </w:r>
            <w:r w:rsidRPr="00ED1650">
              <w:rPr>
                <w:szCs w:val="24"/>
              </w:rPr>
              <w:t xml:space="preserve"> įmonės (9):</w:t>
            </w:r>
          </w:p>
        </w:tc>
        <w:tc>
          <w:tcPr>
            <w:tcW w:w="5209" w:type="dxa"/>
          </w:tcPr>
          <w:p w14:paraId="425DD6D3"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Aukmergės</w:t>
            </w:r>
            <w:proofErr w:type="spellEnd"/>
            <w:r w:rsidRPr="00ED1650">
              <w:rPr>
                <w:szCs w:val="24"/>
              </w:rPr>
              <w:t xml:space="preserve"> baldai”</w:t>
            </w:r>
          </w:p>
          <w:p w14:paraId="25073AD7" w14:textId="77777777" w:rsidR="00871F84" w:rsidRPr="00ED1650" w:rsidRDefault="00AE72B1" w:rsidP="00FB0778">
            <w:pPr>
              <w:spacing w:after="0" w:line="240" w:lineRule="auto"/>
              <w:rPr>
                <w:szCs w:val="24"/>
              </w:rPr>
            </w:pPr>
            <w:r w:rsidRPr="00ED1650">
              <w:rPr>
                <w:szCs w:val="24"/>
              </w:rPr>
              <w:t>UA</w:t>
            </w:r>
            <w:r w:rsidR="00871F84" w:rsidRPr="00ED1650">
              <w:rPr>
                <w:szCs w:val="24"/>
              </w:rPr>
              <w:t xml:space="preserve">B „Narbutas </w:t>
            </w:r>
            <w:proofErr w:type="spellStart"/>
            <w:r w:rsidR="00871F84" w:rsidRPr="00ED1650">
              <w:rPr>
                <w:szCs w:val="24"/>
              </w:rPr>
              <w:t>Furniture</w:t>
            </w:r>
            <w:proofErr w:type="spellEnd"/>
            <w:r w:rsidR="00871F84" w:rsidRPr="00ED1650">
              <w:rPr>
                <w:szCs w:val="24"/>
              </w:rPr>
              <w:t xml:space="preserve"> Company”</w:t>
            </w:r>
          </w:p>
          <w:p w14:paraId="216909F2" w14:textId="77777777" w:rsidR="00871F84" w:rsidRPr="00ED1650" w:rsidRDefault="00AE72B1" w:rsidP="00FB0778">
            <w:pPr>
              <w:spacing w:after="0" w:line="240" w:lineRule="auto"/>
              <w:rPr>
                <w:szCs w:val="24"/>
              </w:rPr>
            </w:pPr>
            <w:r w:rsidRPr="00ED1650">
              <w:rPr>
                <w:szCs w:val="24"/>
              </w:rPr>
              <w:t>UAB</w:t>
            </w:r>
            <w:r w:rsidR="00871F84" w:rsidRPr="00ED1650">
              <w:rPr>
                <w:szCs w:val="24"/>
              </w:rPr>
              <w:t xml:space="preserve"> „</w:t>
            </w:r>
            <w:proofErr w:type="spellStart"/>
            <w:r w:rsidR="00871F84" w:rsidRPr="00ED1650">
              <w:rPr>
                <w:szCs w:val="24"/>
              </w:rPr>
              <w:t>Universlūs</w:t>
            </w:r>
            <w:proofErr w:type="spellEnd"/>
            <w:r w:rsidR="00871F84" w:rsidRPr="00ED1650">
              <w:rPr>
                <w:szCs w:val="24"/>
              </w:rPr>
              <w:t xml:space="preserve"> medžio produktai”</w:t>
            </w:r>
          </w:p>
          <w:p w14:paraId="55AF5976"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Optimata</w:t>
            </w:r>
            <w:proofErr w:type="spellEnd"/>
            <w:r w:rsidRPr="00ED1650">
              <w:rPr>
                <w:szCs w:val="24"/>
              </w:rPr>
              <w:t>“</w:t>
            </w:r>
          </w:p>
          <w:p w14:paraId="4307E7D2"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Rovada</w:t>
            </w:r>
            <w:proofErr w:type="spellEnd"/>
            <w:r w:rsidRPr="00ED1650">
              <w:rPr>
                <w:szCs w:val="24"/>
              </w:rPr>
              <w:t>”</w:t>
            </w:r>
          </w:p>
          <w:p w14:paraId="215548F8"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Paina</w:t>
            </w:r>
            <w:proofErr w:type="spellEnd"/>
            <w:r w:rsidRPr="00ED1650">
              <w:rPr>
                <w:szCs w:val="24"/>
              </w:rPr>
              <w:t xml:space="preserve"> ir KO”</w:t>
            </w:r>
          </w:p>
          <w:p w14:paraId="5FDD183A"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Likmerė</w:t>
            </w:r>
            <w:proofErr w:type="spellEnd"/>
            <w:r w:rsidRPr="00ED1650">
              <w:rPr>
                <w:szCs w:val="24"/>
              </w:rPr>
              <w:t>“</w:t>
            </w:r>
          </w:p>
          <w:p w14:paraId="3FF74382"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Highlife</w:t>
            </w:r>
            <w:proofErr w:type="spellEnd"/>
            <w:r w:rsidRPr="00ED1650">
              <w:rPr>
                <w:szCs w:val="24"/>
              </w:rPr>
              <w:t>“</w:t>
            </w:r>
          </w:p>
          <w:p w14:paraId="0BE5B549" w14:textId="77777777" w:rsidR="00AE72B1" w:rsidRPr="00ED1650" w:rsidRDefault="00AE72B1" w:rsidP="00FB0778">
            <w:pPr>
              <w:spacing w:after="0" w:line="240" w:lineRule="auto"/>
              <w:rPr>
                <w:szCs w:val="24"/>
              </w:rPr>
            </w:pPr>
            <w:r w:rsidRPr="00ED1650">
              <w:rPr>
                <w:szCs w:val="24"/>
              </w:rPr>
              <w:t>UAB „</w:t>
            </w:r>
            <w:proofErr w:type="spellStart"/>
            <w:r w:rsidRPr="00ED1650">
              <w:rPr>
                <w:szCs w:val="24"/>
              </w:rPr>
              <w:t>Stradivarijai</w:t>
            </w:r>
            <w:proofErr w:type="spellEnd"/>
            <w:r w:rsidRPr="00ED1650">
              <w:rPr>
                <w:szCs w:val="24"/>
              </w:rPr>
              <w:t>“</w:t>
            </w:r>
          </w:p>
        </w:tc>
      </w:tr>
      <w:tr w:rsidR="00AE72B1" w:rsidRPr="00ED1650" w14:paraId="620384B8" w14:textId="77777777" w:rsidTr="00871F84">
        <w:tc>
          <w:tcPr>
            <w:tcW w:w="4644" w:type="dxa"/>
          </w:tcPr>
          <w:p w14:paraId="6EB513C5" w14:textId="77777777" w:rsidR="00AE72B1" w:rsidRPr="00ED1650" w:rsidRDefault="00AE72B1" w:rsidP="00FB0778">
            <w:pPr>
              <w:spacing w:after="0" w:line="240" w:lineRule="auto"/>
              <w:rPr>
                <w:szCs w:val="24"/>
              </w:rPr>
            </w:pPr>
            <w:r w:rsidRPr="00ED1650">
              <w:rPr>
                <w:szCs w:val="24"/>
              </w:rPr>
              <w:t xml:space="preserve">Stambiausios </w:t>
            </w:r>
            <w:r w:rsidRPr="00ED1650">
              <w:rPr>
                <w:b/>
                <w:szCs w:val="24"/>
              </w:rPr>
              <w:t>metalo apdirbimo</w:t>
            </w:r>
            <w:r w:rsidRPr="00ED1650">
              <w:rPr>
                <w:szCs w:val="24"/>
              </w:rPr>
              <w:t xml:space="preserve"> įmonės (7):</w:t>
            </w:r>
          </w:p>
        </w:tc>
        <w:tc>
          <w:tcPr>
            <w:tcW w:w="5209" w:type="dxa"/>
          </w:tcPr>
          <w:p w14:paraId="33C468E0" w14:textId="77777777" w:rsidR="00871F84" w:rsidRPr="00ED1650" w:rsidRDefault="00871F84" w:rsidP="00FB0778">
            <w:pPr>
              <w:spacing w:after="0" w:line="240" w:lineRule="auto"/>
              <w:rPr>
                <w:szCs w:val="24"/>
              </w:rPr>
            </w:pPr>
            <w:r w:rsidRPr="00ED1650">
              <w:rPr>
                <w:szCs w:val="24"/>
              </w:rPr>
              <w:t>AB „</w:t>
            </w:r>
            <w:proofErr w:type="spellStart"/>
            <w:r w:rsidRPr="00ED1650">
              <w:rPr>
                <w:szCs w:val="24"/>
              </w:rPr>
              <w:t>Umega</w:t>
            </w:r>
            <w:proofErr w:type="spellEnd"/>
            <w:r w:rsidRPr="00ED1650">
              <w:rPr>
                <w:szCs w:val="24"/>
              </w:rPr>
              <w:t>”</w:t>
            </w:r>
          </w:p>
          <w:p w14:paraId="10F81A0B"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Stansefabrikken</w:t>
            </w:r>
            <w:proofErr w:type="spellEnd"/>
            <w:r w:rsidRPr="00ED1650">
              <w:rPr>
                <w:szCs w:val="24"/>
              </w:rPr>
              <w:t>”</w:t>
            </w:r>
          </w:p>
          <w:p w14:paraId="190BC21C" w14:textId="77777777" w:rsidR="00871F84" w:rsidRPr="00ED1650" w:rsidRDefault="00AE72B1" w:rsidP="00871F84">
            <w:pPr>
              <w:spacing w:after="0" w:line="240" w:lineRule="auto"/>
              <w:rPr>
                <w:szCs w:val="24"/>
              </w:rPr>
            </w:pPr>
            <w:r w:rsidRPr="00ED1650">
              <w:rPr>
                <w:szCs w:val="24"/>
              </w:rPr>
              <w:t>UAB „</w:t>
            </w:r>
            <w:proofErr w:type="spellStart"/>
            <w:r w:rsidRPr="00ED1650">
              <w:rPr>
                <w:szCs w:val="24"/>
              </w:rPr>
              <w:t>Syst</w:t>
            </w:r>
            <w:r w:rsidR="00871F84" w:rsidRPr="00ED1650">
              <w:rPr>
                <w:szCs w:val="24"/>
              </w:rPr>
              <w:t>emair</w:t>
            </w:r>
            <w:proofErr w:type="spellEnd"/>
            <w:r w:rsidR="00871F84" w:rsidRPr="00ED1650">
              <w:rPr>
                <w:szCs w:val="24"/>
              </w:rPr>
              <w:t>“</w:t>
            </w:r>
          </w:p>
          <w:p w14:paraId="732262CB" w14:textId="77777777" w:rsidR="00871F84" w:rsidRPr="00ED1650" w:rsidRDefault="00871F84" w:rsidP="00871F84">
            <w:pPr>
              <w:spacing w:after="0" w:line="240" w:lineRule="auto"/>
              <w:rPr>
                <w:szCs w:val="24"/>
              </w:rPr>
            </w:pPr>
            <w:r w:rsidRPr="00ED1650">
              <w:rPr>
                <w:szCs w:val="24"/>
              </w:rPr>
              <w:t>UAB „</w:t>
            </w:r>
            <w:proofErr w:type="spellStart"/>
            <w:r w:rsidRPr="00ED1650">
              <w:rPr>
                <w:szCs w:val="24"/>
              </w:rPr>
              <w:t>Normetas</w:t>
            </w:r>
            <w:proofErr w:type="spellEnd"/>
            <w:r w:rsidRPr="00ED1650">
              <w:rPr>
                <w:szCs w:val="24"/>
              </w:rPr>
              <w:t>”</w:t>
            </w:r>
          </w:p>
          <w:p w14:paraId="0934EF8C" w14:textId="77777777" w:rsidR="00871F84" w:rsidRPr="00ED1650" w:rsidRDefault="00871F84" w:rsidP="00871F84">
            <w:pPr>
              <w:spacing w:after="0" w:line="240" w:lineRule="auto"/>
              <w:rPr>
                <w:szCs w:val="24"/>
              </w:rPr>
            </w:pPr>
            <w:r w:rsidRPr="00ED1650">
              <w:rPr>
                <w:szCs w:val="24"/>
              </w:rPr>
              <w:t xml:space="preserve">UAB „Elga” Ukmergės </w:t>
            </w:r>
            <w:proofErr w:type="spellStart"/>
            <w:r w:rsidRPr="00ED1650">
              <w:rPr>
                <w:szCs w:val="24"/>
              </w:rPr>
              <w:t>fil</w:t>
            </w:r>
            <w:proofErr w:type="spellEnd"/>
            <w:r w:rsidRPr="00ED1650">
              <w:rPr>
                <w:szCs w:val="24"/>
              </w:rPr>
              <w:t>.</w:t>
            </w:r>
          </w:p>
          <w:p w14:paraId="4ED6939E" w14:textId="77777777" w:rsidR="00871F84" w:rsidRPr="00ED1650" w:rsidRDefault="00AE72B1" w:rsidP="00871F84">
            <w:pPr>
              <w:spacing w:after="0" w:line="240" w:lineRule="auto"/>
              <w:rPr>
                <w:szCs w:val="24"/>
              </w:rPr>
            </w:pPr>
            <w:r w:rsidRPr="00ED1650">
              <w:rPr>
                <w:szCs w:val="24"/>
              </w:rPr>
              <w:t>UA</w:t>
            </w:r>
            <w:r w:rsidR="00871F84" w:rsidRPr="00ED1650">
              <w:rPr>
                <w:szCs w:val="24"/>
              </w:rPr>
              <w:t>B „</w:t>
            </w:r>
            <w:proofErr w:type="spellStart"/>
            <w:r w:rsidR="00871F84" w:rsidRPr="00ED1650">
              <w:rPr>
                <w:szCs w:val="24"/>
              </w:rPr>
              <w:t>Stansefabrikken</w:t>
            </w:r>
            <w:proofErr w:type="spellEnd"/>
            <w:r w:rsidR="00871F84" w:rsidRPr="00ED1650">
              <w:rPr>
                <w:szCs w:val="24"/>
              </w:rPr>
              <w:t xml:space="preserve"> </w:t>
            </w:r>
            <w:proofErr w:type="spellStart"/>
            <w:r w:rsidR="00871F84" w:rsidRPr="00ED1650">
              <w:rPr>
                <w:szCs w:val="24"/>
              </w:rPr>
              <w:t>Automotive</w:t>
            </w:r>
            <w:proofErr w:type="spellEnd"/>
            <w:r w:rsidR="00871F84" w:rsidRPr="00ED1650">
              <w:rPr>
                <w:szCs w:val="24"/>
              </w:rPr>
              <w:t>”</w:t>
            </w:r>
          </w:p>
          <w:p w14:paraId="18E9F25C" w14:textId="77777777" w:rsidR="00AE72B1" w:rsidRPr="00ED1650" w:rsidRDefault="00AE72B1" w:rsidP="00871F84">
            <w:pPr>
              <w:spacing w:after="0" w:line="240" w:lineRule="auto"/>
              <w:rPr>
                <w:szCs w:val="24"/>
              </w:rPr>
            </w:pPr>
            <w:r w:rsidRPr="00ED1650">
              <w:rPr>
                <w:szCs w:val="24"/>
              </w:rPr>
              <w:t>UAB „Ukmergės staklės”</w:t>
            </w:r>
          </w:p>
        </w:tc>
      </w:tr>
      <w:tr w:rsidR="00AE72B1" w:rsidRPr="00ED1650" w14:paraId="6BB56F05" w14:textId="77777777" w:rsidTr="00871F84">
        <w:tc>
          <w:tcPr>
            <w:tcW w:w="4644" w:type="dxa"/>
          </w:tcPr>
          <w:p w14:paraId="3C0763C1" w14:textId="77777777" w:rsidR="00AE72B1" w:rsidRPr="00ED1650" w:rsidRDefault="00AE72B1" w:rsidP="00FB0778">
            <w:pPr>
              <w:spacing w:after="0" w:line="240" w:lineRule="auto"/>
              <w:rPr>
                <w:szCs w:val="24"/>
              </w:rPr>
            </w:pPr>
            <w:r w:rsidRPr="00ED1650">
              <w:rPr>
                <w:szCs w:val="24"/>
              </w:rPr>
              <w:t xml:space="preserve">Stambiausios </w:t>
            </w:r>
            <w:r w:rsidRPr="00ED1650">
              <w:rPr>
                <w:b/>
                <w:szCs w:val="24"/>
              </w:rPr>
              <w:t>siuvimo</w:t>
            </w:r>
            <w:r w:rsidRPr="00ED1650">
              <w:rPr>
                <w:szCs w:val="24"/>
              </w:rPr>
              <w:t xml:space="preserve"> įmonės (9):</w:t>
            </w:r>
          </w:p>
        </w:tc>
        <w:tc>
          <w:tcPr>
            <w:tcW w:w="5209" w:type="dxa"/>
          </w:tcPr>
          <w:p w14:paraId="028AC5F3" w14:textId="77777777" w:rsidR="00871F84" w:rsidRPr="00ED1650" w:rsidRDefault="00871F84" w:rsidP="00FB0778">
            <w:pPr>
              <w:spacing w:after="0" w:line="240" w:lineRule="auto"/>
              <w:rPr>
                <w:szCs w:val="24"/>
              </w:rPr>
            </w:pPr>
            <w:r w:rsidRPr="00ED1650">
              <w:rPr>
                <w:szCs w:val="24"/>
              </w:rPr>
              <w:t>AB „</w:t>
            </w:r>
            <w:proofErr w:type="spellStart"/>
            <w:r w:rsidRPr="00ED1650">
              <w:rPr>
                <w:szCs w:val="24"/>
              </w:rPr>
              <w:t>Vilkma</w:t>
            </w:r>
            <w:proofErr w:type="spellEnd"/>
            <w:r w:rsidRPr="00ED1650">
              <w:rPr>
                <w:szCs w:val="24"/>
              </w:rPr>
              <w:t>”</w:t>
            </w:r>
          </w:p>
          <w:p w14:paraId="20D89ECC"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Textilite</w:t>
            </w:r>
            <w:proofErr w:type="spellEnd"/>
            <w:r w:rsidRPr="00ED1650">
              <w:rPr>
                <w:szCs w:val="24"/>
              </w:rPr>
              <w:t>”</w:t>
            </w:r>
          </w:p>
          <w:p w14:paraId="3150AF56"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Grosso</w:t>
            </w:r>
            <w:proofErr w:type="spellEnd"/>
            <w:r w:rsidRPr="00ED1650">
              <w:rPr>
                <w:szCs w:val="24"/>
              </w:rPr>
              <w:t xml:space="preserve"> Moda Lithuania”</w:t>
            </w:r>
          </w:p>
          <w:p w14:paraId="7F633BB2"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Rismus</w:t>
            </w:r>
            <w:proofErr w:type="spellEnd"/>
            <w:r w:rsidRPr="00ED1650">
              <w:rPr>
                <w:szCs w:val="24"/>
              </w:rPr>
              <w:t>“</w:t>
            </w:r>
          </w:p>
          <w:p w14:paraId="1CF62A7B" w14:textId="77777777" w:rsidR="00871F84" w:rsidRPr="00ED1650" w:rsidRDefault="00871F84" w:rsidP="00FB0778">
            <w:pPr>
              <w:spacing w:after="0" w:line="240" w:lineRule="auto"/>
              <w:rPr>
                <w:szCs w:val="24"/>
              </w:rPr>
            </w:pPr>
            <w:r w:rsidRPr="00ED1650">
              <w:rPr>
                <w:szCs w:val="24"/>
              </w:rPr>
              <w:t>UAB „BVH”</w:t>
            </w:r>
          </w:p>
          <w:p w14:paraId="2AC86C41"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Lidanava</w:t>
            </w:r>
            <w:proofErr w:type="spellEnd"/>
            <w:r w:rsidRPr="00ED1650">
              <w:rPr>
                <w:szCs w:val="24"/>
              </w:rPr>
              <w:t>”</w:t>
            </w:r>
          </w:p>
          <w:p w14:paraId="65EDBC99" w14:textId="77777777" w:rsidR="00871F84" w:rsidRPr="00ED1650" w:rsidRDefault="00AE72B1" w:rsidP="00FB0778">
            <w:pPr>
              <w:spacing w:after="0" w:line="240" w:lineRule="auto"/>
              <w:rPr>
                <w:szCs w:val="24"/>
              </w:rPr>
            </w:pPr>
            <w:r w:rsidRPr="00ED1650">
              <w:rPr>
                <w:szCs w:val="24"/>
              </w:rPr>
              <w:t>UAB „</w:t>
            </w:r>
            <w:proofErr w:type="spellStart"/>
            <w:r w:rsidRPr="00ED1650">
              <w:rPr>
                <w:szCs w:val="24"/>
              </w:rPr>
              <w:t>Teralit</w:t>
            </w:r>
            <w:r w:rsidR="00871F84" w:rsidRPr="00ED1650">
              <w:rPr>
                <w:szCs w:val="24"/>
              </w:rPr>
              <w:t>a</w:t>
            </w:r>
            <w:proofErr w:type="spellEnd"/>
            <w:r w:rsidR="00871F84" w:rsidRPr="00ED1650">
              <w:rPr>
                <w:szCs w:val="24"/>
              </w:rPr>
              <w:t>“</w:t>
            </w:r>
          </w:p>
          <w:p w14:paraId="6C692241" w14:textId="77777777" w:rsidR="00871F84" w:rsidRPr="00ED1650" w:rsidRDefault="00871F84" w:rsidP="00FB0778">
            <w:pPr>
              <w:spacing w:after="0" w:line="240" w:lineRule="auto"/>
              <w:rPr>
                <w:szCs w:val="24"/>
              </w:rPr>
            </w:pPr>
            <w:r w:rsidRPr="00ED1650">
              <w:rPr>
                <w:szCs w:val="24"/>
              </w:rPr>
              <w:t xml:space="preserve">UAB „V. </w:t>
            </w:r>
            <w:proofErr w:type="spellStart"/>
            <w:r w:rsidRPr="00ED1650">
              <w:rPr>
                <w:szCs w:val="24"/>
              </w:rPr>
              <w:t>Blažinskas</w:t>
            </w:r>
            <w:proofErr w:type="spellEnd"/>
            <w:r w:rsidRPr="00ED1650">
              <w:rPr>
                <w:szCs w:val="24"/>
              </w:rPr>
              <w:t xml:space="preserve"> ir KO”</w:t>
            </w:r>
          </w:p>
          <w:p w14:paraId="18540E4D" w14:textId="77777777" w:rsidR="00AE72B1" w:rsidRPr="00ED1650" w:rsidRDefault="00AE72B1" w:rsidP="00FB0778">
            <w:pPr>
              <w:spacing w:after="0" w:line="240" w:lineRule="auto"/>
              <w:rPr>
                <w:szCs w:val="24"/>
              </w:rPr>
            </w:pPr>
            <w:r w:rsidRPr="00ED1650">
              <w:rPr>
                <w:szCs w:val="24"/>
              </w:rPr>
              <w:t>UAB „</w:t>
            </w:r>
            <w:proofErr w:type="spellStart"/>
            <w:r w:rsidRPr="00ED1650">
              <w:rPr>
                <w:szCs w:val="24"/>
              </w:rPr>
              <w:t>Roris</w:t>
            </w:r>
            <w:proofErr w:type="spellEnd"/>
            <w:r w:rsidRPr="00ED1650">
              <w:rPr>
                <w:szCs w:val="24"/>
              </w:rPr>
              <w:t>“ ir KO</w:t>
            </w:r>
          </w:p>
        </w:tc>
      </w:tr>
      <w:tr w:rsidR="00AE72B1" w:rsidRPr="00ED1650" w14:paraId="5880645E" w14:textId="77777777" w:rsidTr="00871F84">
        <w:tc>
          <w:tcPr>
            <w:tcW w:w="4644" w:type="dxa"/>
          </w:tcPr>
          <w:p w14:paraId="2A7104DC" w14:textId="77777777" w:rsidR="00AE72B1" w:rsidRPr="00ED1650" w:rsidRDefault="00AE72B1" w:rsidP="00FB0778">
            <w:pPr>
              <w:spacing w:after="0" w:line="240" w:lineRule="auto"/>
              <w:rPr>
                <w:szCs w:val="24"/>
              </w:rPr>
            </w:pPr>
            <w:r w:rsidRPr="00ED1650">
              <w:rPr>
                <w:szCs w:val="24"/>
              </w:rPr>
              <w:t xml:space="preserve">Stambiausios </w:t>
            </w:r>
            <w:r w:rsidRPr="00ED1650">
              <w:rPr>
                <w:b/>
                <w:szCs w:val="24"/>
              </w:rPr>
              <w:t xml:space="preserve">statybos </w:t>
            </w:r>
            <w:r w:rsidRPr="00ED1650">
              <w:rPr>
                <w:szCs w:val="24"/>
              </w:rPr>
              <w:t>įmonės (7):</w:t>
            </w:r>
          </w:p>
        </w:tc>
        <w:tc>
          <w:tcPr>
            <w:tcW w:w="5209" w:type="dxa"/>
          </w:tcPr>
          <w:p w14:paraId="4CD43115" w14:textId="77777777" w:rsidR="00871F84" w:rsidRPr="00ED1650" w:rsidRDefault="00871F84" w:rsidP="00FB0778">
            <w:pPr>
              <w:spacing w:after="0" w:line="240" w:lineRule="auto"/>
              <w:rPr>
                <w:szCs w:val="24"/>
              </w:rPr>
            </w:pPr>
            <w:r w:rsidRPr="00ED1650">
              <w:rPr>
                <w:szCs w:val="24"/>
              </w:rPr>
              <w:t>UAB „</w:t>
            </w:r>
            <w:proofErr w:type="spellStart"/>
            <w:r w:rsidRPr="00ED1650">
              <w:rPr>
                <w:szCs w:val="24"/>
              </w:rPr>
              <w:t>Izobara</w:t>
            </w:r>
            <w:proofErr w:type="spellEnd"/>
            <w:r w:rsidRPr="00ED1650">
              <w:rPr>
                <w:szCs w:val="24"/>
              </w:rPr>
              <w:t>”</w:t>
            </w:r>
          </w:p>
          <w:p w14:paraId="036BBF36" w14:textId="77777777" w:rsidR="00871F84" w:rsidRPr="00ED1650" w:rsidRDefault="00871F84" w:rsidP="00FB0778">
            <w:pPr>
              <w:spacing w:after="0" w:line="240" w:lineRule="auto"/>
              <w:rPr>
                <w:szCs w:val="24"/>
              </w:rPr>
            </w:pPr>
            <w:r w:rsidRPr="00ED1650">
              <w:rPr>
                <w:szCs w:val="24"/>
              </w:rPr>
              <w:t>AB „Ukmergės keliai”</w:t>
            </w:r>
          </w:p>
          <w:p w14:paraId="57932028" w14:textId="77777777" w:rsidR="00871F84" w:rsidRPr="00ED1650" w:rsidRDefault="00871F84" w:rsidP="00FB0778">
            <w:pPr>
              <w:spacing w:after="0" w:line="240" w:lineRule="auto"/>
              <w:rPr>
                <w:szCs w:val="24"/>
              </w:rPr>
            </w:pPr>
            <w:r w:rsidRPr="00ED1650">
              <w:rPr>
                <w:szCs w:val="24"/>
              </w:rPr>
              <w:t>AB „Ukmergės statyba”</w:t>
            </w:r>
          </w:p>
          <w:p w14:paraId="42457872" w14:textId="77777777" w:rsidR="00871F84" w:rsidRPr="00ED1650" w:rsidRDefault="00871F84" w:rsidP="00FB0778">
            <w:pPr>
              <w:spacing w:after="0" w:line="240" w:lineRule="auto"/>
              <w:rPr>
                <w:szCs w:val="24"/>
              </w:rPr>
            </w:pPr>
            <w:r w:rsidRPr="00ED1650">
              <w:rPr>
                <w:szCs w:val="24"/>
              </w:rPr>
              <w:t>AB „Ukmergės melioracija“</w:t>
            </w:r>
          </w:p>
          <w:p w14:paraId="7E2A860D" w14:textId="77777777" w:rsidR="00871F84" w:rsidRPr="00ED1650" w:rsidRDefault="00871F84" w:rsidP="00FB0778">
            <w:pPr>
              <w:spacing w:after="0" w:line="240" w:lineRule="auto"/>
              <w:rPr>
                <w:szCs w:val="24"/>
              </w:rPr>
            </w:pPr>
            <w:r w:rsidRPr="00ED1650">
              <w:rPr>
                <w:szCs w:val="24"/>
              </w:rPr>
              <w:t>UAB „Ukmergės remontas”</w:t>
            </w:r>
          </w:p>
          <w:p w14:paraId="40659C5B" w14:textId="77777777" w:rsidR="00871F84" w:rsidRPr="00ED1650" w:rsidRDefault="00AE72B1" w:rsidP="00FB0778">
            <w:pPr>
              <w:spacing w:after="0" w:line="240" w:lineRule="auto"/>
              <w:rPr>
                <w:szCs w:val="24"/>
              </w:rPr>
            </w:pPr>
            <w:r w:rsidRPr="00ED1650">
              <w:rPr>
                <w:szCs w:val="24"/>
              </w:rPr>
              <w:t>U</w:t>
            </w:r>
            <w:r w:rsidR="00871F84" w:rsidRPr="00ED1650">
              <w:rPr>
                <w:szCs w:val="24"/>
              </w:rPr>
              <w:t>AB „Statybos montavimo darbai”</w:t>
            </w:r>
          </w:p>
          <w:p w14:paraId="152C1DD0" w14:textId="77777777" w:rsidR="00AE72B1" w:rsidRPr="00ED1650" w:rsidRDefault="00AE72B1" w:rsidP="00FB0778">
            <w:pPr>
              <w:spacing w:after="0" w:line="240" w:lineRule="auto"/>
              <w:rPr>
                <w:szCs w:val="24"/>
              </w:rPr>
            </w:pPr>
            <w:r w:rsidRPr="00ED1650">
              <w:rPr>
                <w:szCs w:val="24"/>
              </w:rPr>
              <w:t>UAB „</w:t>
            </w:r>
            <w:proofErr w:type="spellStart"/>
            <w:r w:rsidRPr="00ED1650">
              <w:rPr>
                <w:szCs w:val="24"/>
              </w:rPr>
              <w:t>Baltukmės</w:t>
            </w:r>
            <w:proofErr w:type="spellEnd"/>
            <w:r w:rsidRPr="00ED1650">
              <w:rPr>
                <w:szCs w:val="24"/>
              </w:rPr>
              <w:t xml:space="preserve"> statyba”</w:t>
            </w:r>
          </w:p>
        </w:tc>
      </w:tr>
    </w:tbl>
    <w:p w14:paraId="50973FA4" w14:textId="77777777" w:rsidR="00AE72B1" w:rsidRPr="00ED1650" w:rsidRDefault="00AE72B1" w:rsidP="00AE72B1">
      <w:pPr>
        <w:autoSpaceDE w:val="0"/>
        <w:autoSpaceDN w:val="0"/>
        <w:adjustRightInd w:val="0"/>
        <w:spacing w:after="0" w:line="240" w:lineRule="auto"/>
        <w:jc w:val="both"/>
      </w:pPr>
    </w:p>
    <w:p w14:paraId="55715A15" w14:textId="77777777" w:rsidR="00AE72B1" w:rsidRDefault="00AE72B1" w:rsidP="00FB0778">
      <w:pPr>
        <w:autoSpaceDE w:val="0"/>
        <w:autoSpaceDN w:val="0"/>
        <w:adjustRightInd w:val="0"/>
        <w:spacing w:after="0" w:line="240" w:lineRule="auto"/>
        <w:jc w:val="both"/>
      </w:pPr>
      <w:r w:rsidRPr="00ED1650">
        <w:t>Ukmergės rajone kaimo turizmo sodybų tinklas yra išplėtotas ir aktyviai siūlantis savo paslaugas tiek vietiniams gyventojams, tiek atvykstantiems asmenims. Ukmergės turizmo ir verslo informacijos centro duomenimis 2013 m. pradžioje savivaldybės teritorijoje veikė 13 kaimo turizmo sodybų</w:t>
      </w:r>
      <w:r w:rsidRPr="00ED1650">
        <w:rPr>
          <w:rStyle w:val="Puslapioinaosnuoroda"/>
        </w:rPr>
        <w:footnoteReference w:id="43"/>
      </w:r>
      <w:r w:rsidRPr="00ED1650">
        <w:t xml:space="preserve"> ir šis skaičius, remiantis Statistikos </w:t>
      </w:r>
      <w:r w:rsidR="00ED1650" w:rsidRPr="00ED1650">
        <w:t>departamento</w:t>
      </w:r>
      <w:r w:rsidRPr="00ED1650">
        <w:t xml:space="preserve"> pateiktas duomenimis</w:t>
      </w:r>
      <w:r w:rsidRPr="00ED1650">
        <w:rPr>
          <w:rStyle w:val="Puslapioinaosnuoroda"/>
        </w:rPr>
        <w:footnoteReference w:id="44"/>
      </w:r>
      <w:r w:rsidRPr="00ED1650">
        <w:t xml:space="preserve"> apie kaimo turizmo sodybų skaičių Vilniaus apskrityje, sudarė beveik 12 proc. visų Vilniaus apskrityje veikiančių kaimo turizmo sodybų skaičiaus. 2015 m. birželio mėn. Ukmergės turizmo ir verslo informacijos centro internetinės svetainės duomenimis rajone veikia 16 kaimo turizmo sodybų</w:t>
      </w:r>
      <w:r w:rsidRPr="00ED1650">
        <w:rPr>
          <w:rStyle w:val="Puslapioinaosnuoroda"/>
        </w:rPr>
        <w:footnoteReference w:id="45"/>
      </w:r>
      <w:r w:rsidRPr="00ED1650">
        <w:t>.</w:t>
      </w:r>
    </w:p>
    <w:p w14:paraId="7899B9DB" w14:textId="77777777" w:rsidR="00384ADC" w:rsidRPr="00ED1650" w:rsidRDefault="00384ADC" w:rsidP="00FB0778">
      <w:pPr>
        <w:autoSpaceDE w:val="0"/>
        <w:autoSpaceDN w:val="0"/>
        <w:adjustRightInd w:val="0"/>
        <w:spacing w:after="0" w:line="240" w:lineRule="auto"/>
        <w:jc w:val="both"/>
      </w:pPr>
      <w:r>
        <w:t>Ukmergės VVG teritorijoje nuo 2006 metų veikia vienas bendruomeninis verslas.</w:t>
      </w:r>
    </w:p>
    <w:p w14:paraId="3C7C0BC8" w14:textId="77777777" w:rsidR="00871F84" w:rsidRPr="00ED1650" w:rsidRDefault="00871F84" w:rsidP="00871F84">
      <w:pPr>
        <w:autoSpaceDE w:val="0"/>
        <w:autoSpaceDN w:val="0"/>
        <w:adjustRightInd w:val="0"/>
        <w:spacing w:after="0" w:line="240" w:lineRule="auto"/>
        <w:jc w:val="both"/>
        <w:rPr>
          <w:szCs w:val="24"/>
        </w:rPr>
      </w:pPr>
    </w:p>
    <w:p w14:paraId="7DDCCFFE" w14:textId="77777777" w:rsidR="00AE72B1" w:rsidRPr="00ED1650" w:rsidRDefault="00AE72B1" w:rsidP="00871F84">
      <w:pPr>
        <w:autoSpaceDE w:val="0"/>
        <w:autoSpaceDN w:val="0"/>
        <w:adjustRightInd w:val="0"/>
        <w:spacing w:after="0" w:line="240" w:lineRule="auto"/>
        <w:jc w:val="both"/>
        <w:rPr>
          <w:rFonts w:eastAsia="TimesNewRomanPSMT"/>
          <w:szCs w:val="24"/>
        </w:rPr>
      </w:pPr>
      <w:r w:rsidRPr="00ED1650">
        <w:rPr>
          <w:rFonts w:eastAsia="TimesNewRomanPSMT"/>
          <w:szCs w:val="24"/>
        </w:rPr>
        <w:lastRenderedPageBreak/>
        <w:t xml:space="preserve">Apžvelgiant savarankiškai dirbančius asmenis Ukmergės </w:t>
      </w:r>
      <w:r w:rsidR="008A10FD" w:rsidRPr="00ED1650">
        <w:rPr>
          <w:rFonts w:eastAsia="TimesNewRomanPSMT"/>
          <w:szCs w:val="24"/>
        </w:rPr>
        <w:t>r</w:t>
      </w:r>
      <w:r w:rsidR="008A10FD">
        <w:rPr>
          <w:rFonts w:eastAsia="TimesNewRomanPSMT"/>
          <w:szCs w:val="24"/>
        </w:rPr>
        <w:t>. sav.</w:t>
      </w:r>
      <w:r w:rsidR="008A10FD" w:rsidRPr="00ED1650">
        <w:rPr>
          <w:rFonts w:eastAsia="TimesNewRomanPSMT"/>
          <w:szCs w:val="24"/>
        </w:rPr>
        <w:t xml:space="preserve"> </w:t>
      </w:r>
      <w:r w:rsidRPr="00ED1650">
        <w:rPr>
          <w:rFonts w:eastAsia="TimesNewRomanPSMT"/>
          <w:szCs w:val="24"/>
        </w:rPr>
        <w:t xml:space="preserve">matyti, kad savarankiškai, pagal verslo liudijimą, dirbančių asmenų skaičius kasmet didėja </w:t>
      </w:r>
      <w:r w:rsidRPr="00ED1650">
        <w:t>(</w:t>
      </w:r>
      <w:r w:rsidR="00871F84" w:rsidRPr="00ED1650">
        <w:t>žr. 23</w:t>
      </w:r>
      <w:r w:rsidRPr="00ED1650">
        <w:t xml:space="preserve"> pav.)</w:t>
      </w:r>
      <w:r w:rsidRPr="00ED1650">
        <w:rPr>
          <w:rFonts w:eastAsia="TimesNewRomanPSMT"/>
          <w:szCs w:val="24"/>
        </w:rPr>
        <w:t>. 2014 metais Ukmergės rajone, įskaitant ir miestą, buvo 873 asmenys, dirbantys pagal verslo liudijimą, tai sudarė 3 proc. visų Vilniaus apskrityje pagal verslo liudijimą dirbančių asmenų skaičiaus</w:t>
      </w:r>
      <w:r w:rsidR="000908BE">
        <w:rPr>
          <w:rStyle w:val="Puslapioinaosnuoroda"/>
          <w:rFonts w:eastAsia="TimesNewRomanPSMT"/>
          <w:szCs w:val="24"/>
        </w:rPr>
        <w:footnoteReference w:id="46"/>
      </w:r>
      <w:r w:rsidRPr="00ED1650">
        <w:rPr>
          <w:rFonts w:eastAsia="TimesNewRomanPSMT"/>
          <w:szCs w:val="24"/>
        </w:rPr>
        <w:t>.</w:t>
      </w:r>
    </w:p>
    <w:p w14:paraId="1B244966" w14:textId="77777777" w:rsidR="00AE72B1" w:rsidRPr="00ED1650" w:rsidRDefault="00AE72B1" w:rsidP="00AE72B1">
      <w:pPr>
        <w:autoSpaceDE w:val="0"/>
        <w:autoSpaceDN w:val="0"/>
        <w:adjustRightInd w:val="0"/>
        <w:spacing w:after="0" w:line="240" w:lineRule="auto"/>
        <w:jc w:val="both"/>
        <w:rPr>
          <w:rFonts w:eastAsia="TimesNewRomanPSMT"/>
          <w:szCs w:val="24"/>
        </w:rPr>
      </w:pPr>
    </w:p>
    <w:p w14:paraId="5A2086ED" w14:textId="77777777" w:rsidR="00AE72B1" w:rsidRPr="00ED1650" w:rsidRDefault="003F3BA4" w:rsidP="00AE72B1">
      <w:pPr>
        <w:autoSpaceDE w:val="0"/>
        <w:autoSpaceDN w:val="0"/>
        <w:adjustRightInd w:val="0"/>
        <w:spacing w:after="0" w:line="240" w:lineRule="auto"/>
        <w:jc w:val="center"/>
        <w:rPr>
          <w:rFonts w:eastAsia="TimesNewRomanPSMT"/>
          <w:szCs w:val="24"/>
        </w:rPr>
      </w:pPr>
      <w:r w:rsidRPr="003F3BA4">
        <w:rPr>
          <w:rFonts w:eastAsia="TimesNewRomanPSMT"/>
          <w:noProof/>
          <w:szCs w:val="24"/>
          <w:lang w:eastAsia="lt-LT"/>
        </w:rPr>
        <w:object w:dxaOrig="8113" w:dyaOrig="4148" w14:anchorId="7D1AF5C9">
          <v:shape id="Object 24" o:spid="_x0000_i1049" type="#_x0000_t75" style="width:405.75pt;height:207.75pt;visibility:visible" o:ole="">
            <v:imagedata r:id="rId51" o:title=""/>
            <o:lock v:ext="edit" aspectratio="f"/>
          </v:shape>
          <o:OLEObject Type="Embed" ProgID="Excel.Sheet.8" ShapeID="Object 24" DrawAspect="Content" ObjectID="_1687850255" r:id="rId52">
            <o:FieldCodes>\s</o:FieldCodes>
          </o:OLEObject>
        </w:object>
      </w:r>
    </w:p>
    <w:p w14:paraId="2CE506C5" w14:textId="77777777" w:rsidR="00AE72B1" w:rsidRPr="00ED1650" w:rsidRDefault="00871F84" w:rsidP="00AE72B1">
      <w:pPr>
        <w:autoSpaceDE w:val="0"/>
        <w:autoSpaceDN w:val="0"/>
        <w:adjustRightInd w:val="0"/>
        <w:spacing w:after="0" w:line="240" w:lineRule="auto"/>
        <w:jc w:val="center"/>
        <w:rPr>
          <w:rFonts w:eastAsia="TimesNewRomanPSMT"/>
          <w:sz w:val="22"/>
        </w:rPr>
      </w:pPr>
      <w:r w:rsidRPr="00ED1650">
        <w:rPr>
          <w:rFonts w:eastAsia="TimesNewRomanPSMT"/>
          <w:b/>
          <w:sz w:val="22"/>
        </w:rPr>
        <w:t>23</w:t>
      </w:r>
      <w:r w:rsidR="00AE72B1" w:rsidRPr="00ED1650">
        <w:rPr>
          <w:rFonts w:eastAsia="TimesNewRomanPSMT"/>
          <w:b/>
          <w:sz w:val="22"/>
        </w:rPr>
        <w:t xml:space="preserve"> pav.</w:t>
      </w:r>
      <w:r w:rsidR="00AE72B1" w:rsidRPr="00ED1650">
        <w:rPr>
          <w:rFonts w:eastAsia="TimesNewRomanPSMT"/>
          <w:sz w:val="22"/>
        </w:rPr>
        <w:t xml:space="preserve"> </w:t>
      </w:r>
      <w:r w:rsidR="00AE72B1" w:rsidRPr="00ED1650">
        <w:t xml:space="preserve">Asmenų, dirbančių pagal verslo liudijimą Ukmergės </w:t>
      </w:r>
      <w:r w:rsidR="008A10FD">
        <w:t>r. sav.</w:t>
      </w:r>
      <w:r w:rsidR="00AE72B1" w:rsidRPr="00ED1650">
        <w:t>, skaičius 2011-2014 m.</w:t>
      </w:r>
      <w:r w:rsidR="00F86625">
        <w:t>, vnt.</w:t>
      </w:r>
    </w:p>
    <w:p w14:paraId="694170C8" w14:textId="77777777" w:rsidR="00AE72B1" w:rsidRPr="00ED1650" w:rsidRDefault="00AE72B1" w:rsidP="00AE72B1">
      <w:pPr>
        <w:autoSpaceDE w:val="0"/>
        <w:autoSpaceDN w:val="0"/>
        <w:adjustRightInd w:val="0"/>
        <w:spacing w:after="0" w:line="240" w:lineRule="auto"/>
        <w:jc w:val="both"/>
        <w:rPr>
          <w:rFonts w:eastAsia="TimesNewRomanPSMT"/>
          <w:szCs w:val="24"/>
        </w:rPr>
      </w:pPr>
    </w:p>
    <w:p w14:paraId="0E9091DC" w14:textId="77777777" w:rsidR="00AE72B1" w:rsidRPr="00ED1650" w:rsidRDefault="00AE72B1" w:rsidP="00871F84">
      <w:pPr>
        <w:autoSpaceDE w:val="0"/>
        <w:autoSpaceDN w:val="0"/>
        <w:adjustRightInd w:val="0"/>
        <w:spacing w:after="0" w:line="240" w:lineRule="auto"/>
        <w:jc w:val="both"/>
        <w:rPr>
          <w:rFonts w:eastAsia="TimesNewRomanPSMT"/>
          <w:szCs w:val="24"/>
        </w:rPr>
      </w:pPr>
      <w:r w:rsidRPr="00ED1650">
        <w:rPr>
          <w:rFonts w:eastAsia="TimesNewRomanPSMT"/>
          <w:szCs w:val="24"/>
        </w:rPr>
        <w:t xml:space="preserve">Iš 2.4.2. lentelėje pateiktų duomenų matyti jog 2014 metais savarankiškai dirbančių asmenų, pagal individualios veiklos pažymą, skaičius auga kas mėnesį. Šie duomenys rodo, kad gyventojai yra linkę </w:t>
      </w:r>
      <w:proofErr w:type="spellStart"/>
      <w:r w:rsidR="00ED1650" w:rsidRPr="00ED1650">
        <w:rPr>
          <w:rFonts w:eastAsia="TimesNewRomanPSMT"/>
          <w:szCs w:val="24"/>
        </w:rPr>
        <w:t>užiim</w:t>
      </w:r>
      <w:r w:rsidR="00ED1650">
        <w:rPr>
          <w:rFonts w:eastAsia="TimesNewRomanPSMT"/>
          <w:szCs w:val="24"/>
        </w:rPr>
        <w:t>t</w:t>
      </w:r>
      <w:r w:rsidR="00ED1650" w:rsidRPr="00ED1650">
        <w:rPr>
          <w:rFonts w:eastAsia="TimesNewRomanPSMT"/>
          <w:szCs w:val="24"/>
        </w:rPr>
        <w:t>i</w:t>
      </w:r>
      <w:proofErr w:type="spellEnd"/>
      <w:r w:rsidRPr="00ED1650">
        <w:rPr>
          <w:rFonts w:eastAsia="TimesNewRomanPSMT"/>
          <w:szCs w:val="24"/>
        </w:rPr>
        <w:t xml:space="preserve"> savarankiška veikla. Vidutiniškai 636 Ukmergės rajono savivaldybės gyventojai dirbo savarankiškai pagal individualios veiklos pažymą, tai sudarė 2,6 proc. visų Vilniaus apskrities gyventojų, kurie dirba savarankiškai.</w:t>
      </w:r>
      <w:r w:rsidR="00A716F9">
        <w:rPr>
          <w:rFonts w:eastAsia="TimesNewRomanPSMT"/>
          <w:szCs w:val="24"/>
        </w:rPr>
        <w:t xml:space="preserve"> Lyginant šiuos duomenis su 2011 m. tų pačių mėnesių </w:t>
      </w:r>
      <w:proofErr w:type="spellStart"/>
      <w:r w:rsidR="00A716F9">
        <w:rPr>
          <w:rFonts w:eastAsia="TimesNewRomanPSMT"/>
          <w:szCs w:val="24"/>
        </w:rPr>
        <w:t>duomeinis</w:t>
      </w:r>
      <w:proofErr w:type="spellEnd"/>
      <w:r w:rsidR="00A716F9">
        <w:rPr>
          <w:rFonts w:eastAsia="TimesNewRomanPSMT"/>
          <w:szCs w:val="24"/>
        </w:rPr>
        <w:t>, matyti, jog tokių asmenų skaičius išaugo beveik 40 proc.</w:t>
      </w:r>
    </w:p>
    <w:p w14:paraId="5B38594C" w14:textId="77777777" w:rsidR="00AE72B1" w:rsidRPr="00ED1650" w:rsidRDefault="00AE72B1" w:rsidP="00AE72B1">
      <w:pPr>
        <w:autoSpaceDE w:val="0"/>
        <w:autoSpaceDN w:val="0"/>
        <w:adjustRightInd w:val="0"/>
        <w:spacing w:after="0" w:line="240" w:lineRule="auto"/>
        <w:jc w:val="center"/>
        <w:rPr>
          <w:rFonts w:eastAsia="TimesNewRomanPSMT"/>
          <w:b/>
          <w:szCs w:val="24"/>
        </w:rPr>
      </w:pPr>
    </w:p>
    <w:p w14:paraId="1BC6912D" w14:textId="77777777" w:rsidR="00AE72B1" w:rsidRPr="00ED1650" w:rsidRDefault="00AE72B1" w:rsidP="00AE72B1">
      <w:pPr>
        <w:autoSpaceDE w:val="0"/>
        <w:autoSpaceDN w:val="0"/>
        <w:adjustRightInd w:val="0"/>
        <w:spacing w:after="0" w:line="240" w:lineRule="auto"/>
        <w:jc w:val="center"/>
        <w:rPr>
          <w:rFonts w:eastAsia="TimesNewRomanPSMT"/>
          <w:szCs w:val="24"/>
        </w:rPr>
      </w:pPr>
      <w:r w:rsidRPr="00ED1650">
        <w:rPr>
          <w:rFonts w:eastAsia="TimesNewRomanPSMT"/>
          <w:b/>
          <w:szCs w:val="24"/>
        </w:rPr>
        <w:t>2.4.2. lentelė.</w:t>
      </w:r>
      <w:r w:rsidRPr="00ED1650">
        <w:rPr>
          <w:rFonts w:eastAsia="TimesNewRomanPSMT"/>
          <w:szCs w:val="24"/>
        </w:rPr>
        <w:t xml:space="preserve"> Savarankiškai dirbančių asmenų pagal individualios veiklos pažymą skaičius Ukmergės rajone (įskaitant ir miestą), Vilniaus apskrityje.</w:t>
      </w:r>
      <w:r w:rsidRPr="00ED1650">
        <w:rPr>
          <w:rStyle w:val="Puslapioinaosnuoroda"/>
          <w:rFonts w:eastAsia="TimesNewRomanPSMT"/>
          <w:szCs w:val="24"/>
        </w:rPr>
        <w:footnoteReference w:id="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723"/>
        <w:gridCol w:w="723"/>
        <w:gridCol w:w="723"/>
        <w:gridCol w:w="723"/>
        <w:gridCol w:w="724"/>
        <w:gridCol w:w="724"/>
        <w:gridCol w:w="724"/>
        <w:gridCol w:w="724"/>
        <w:gridCol w:w="724"/>
        <w:gridCol w:w="724"/>
        <w:gridCol w:w="724"/>
        <w:gridCol w:w="724"/>
      </w:tblGrid>
      <w:tr w:rsidR="00AE72B1" w:rsidRPr="00ED1650" w14:paraId="642F9C66" w14:textId="77777777" w:rsidTr="00C77882">
        <w:tc>
          <w:tcPr>
            <w:tcW w:w="1170" w:type="dxa"/>
          </w:tcPr>
          <w:p w14:paraId="2BBC39A6" w14:textId="77777777" w:rsidR="00AE72B1" w:rsidRPr="00ED1650" w:rsidRDefault="00AE72B1" w:rsidP="007433ED">
            <w:pPr>
              <w:autoSpaceDE w:val="0"/>
              <w:autoSpaceDN w:val="0"/>
              <w:adjustRightInd w:val="0"/>
              <w:spacing w:after="0" w:line="240" w:lineRule="auto"/>
              <w:jc w:val="both"/>
              <w:rPr>
                <w:rFonts w:eastAsia="TimesNewRomanPSMT"/>
                <w:b/>
                <w:sz w:val="22"/>
              </w:rPr>
            </w:pPr>
            <w:r w:rsidRPr="00ED1650">
              <w:rPr>
                <w:rFonts w:eastAsia="TimesNewRomanPSMT"/>
                <w:b/>
                <w:sz w:val="22"/>
              </w:rPr>
              <w:t>Metai</w:t>
            </w:r>
          </w:p>
        </w:tc>
        <w:tc>
          <w:tcPr>
            <w:tcW w:w="8684" w:type="dxa"/>
            <w:gridSpan w:val="12"/>
          </w:tcPr>
          <w:p w14:paraId="6EFC6806"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2014</w:t>
            </w:r>
          </w:p>
        </w:tc>
      </w:tr>
      <w:tr w:rsidR="00AE72B1" w:rsidRPr="00ED1650" w14:paraId="2445FA9B" w14:textId="77777777" w:rsidTr="00C77882">
        <w:tc>
          <w:tcPr>
            <w:tcW w:w="1170" w:type="dxa"/>
          </w:tcPr>
          <w:p w14:paraId="118FD664" w14:textId="77777777" w:rsidR="00AE72B1" w:rsidRPr="00ED1650" w:rsidRDefault="00AE72B1" w:rsidP="007433ED">
            <w:pPr>
              <w:autoSpaceDE w:val="0"/>
              <w:autoSpaceDN w:val="0"/>
              <w:adjustRightInd w:val="0"/>
              <w:spacing w:after="0" w:line="240" w:lineRule="auto"/>
              <w:jc w:val="both"/>
              <w:rPr>
                <w:rFonts w:eastAsia="TimesNewRomanPSMT"/>
                <w:b/>
                <w:sz w:val="22"/>
              </w:rPr>
            </w:pPr>
            <w:r w:rsidRPr="00ED1650">
              <w:rPr>
                <w:rFonts w:eastAsia="TimesNewRomanPSMT"/>
                <w:b/>
                <w:sz w:val="22"/>
              </w:rPr>
              <w:t>Mėnuo</w:t>
            </w:r>
          </w:p>
        </w:tc>
        <w:tc>
          <w:tcPr>
            <w:tcW w:w="723" w:type="dxa"/>
          </w:tcPr>
          <w:p w14:paraId="56206BEE"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01</w:t>
            </w:r>
          </w:p>
        </w:tc>
        <w:tc>
          <w:tcPr>
            <w:tcW w:w="723" w:type="dxa"/>
          </w:tcPr>
          <w:p w14:paraId="34D96CBE"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02</w:t>
            </w:r>
          </w:p>
        </w:tc>
        <w:tc>
          <w:tcPr>
            <w:tcW w:w="723" w:type="dxa"/>
          </w:tcPr>
          <w:p w14:paraId="142D825A"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03</w:t>
            </w:r>
          </w:p>
        </w:tc>
        <w:tc>
          <w:tcPr>
            <w:tcW w:w="723" w:type="dxa"/>
          </w:tcPr>
          <w:p w14:paraId="30EE7B8E"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04</w:t>
            </w:r>
          </w:p>
        </w:tc>
        <w:tc>
          <w:tcPr>
            <w:tcW w:w="724" w:type="dxa"/>
          </w:tcPr>
          <w:p w14:paraId="4806CDA7"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05</w:t>
            </w:r>
          </w:p>
        </w:tc>
        <w:tc>
          <w:tcPr>
            <w:tcW w:w="724" w:type="dxa"/>
          </w:tcPr>
          <w:p w14:paraId="480C5C0E"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06</w:t>
            </w:r>
          </w:p>
        </w:tc>
        <w:tc>
          <w:tcPr>
            <w:tcW w:w="724" w:type="dxa"/>
          </w:tcPr>
          <w:p w14:paraId="1D345D81"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07</w:t>
            </w:r>
          </w:p>
        </w:tc>
        <w:tc>
          <w:tcPr>
            <w:tcW w:w="724" w:type="dxa"/>
          </w:tcPr>
          <w:p w14:paraId="7CF3DE39"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08</w:t>
            </w:r>
          </w:p>
        </w:tc>
        <w:tc>
          <w:tcPr>
            <w:tcW w:w="724" w:type="dxa"/>
          </w:tcPr>
          <w:p w14:paraId="32A13209"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09</w:t>
            </w:r>
          </w:p>
        </w:tc>
        <w:tc>
          <w:tcPr>
            <w:tcW w:w="724" w:type="dxa"/>
          </w:tcPr>
          <w:p w14:paraId="6D094A86"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10</w:t>
            </w:r>
          </w:p>
        </w:tc>
        <w:tc>
          <w:tcPr>
            <w:tcW w:w="724" w:type="dxa"/>
          </w:tcPr>
          <w:p w14:paraId="187CECEB"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11</w:t>
            </w:r>
          </w:p>
        </w:tc>
        <w:tc>
          <w:tcPr>
            <w:tcW w:w="724" w:type="dxa"/>
          </w:tcPr>
          <w:p w14:paraId="0B99BF21" w14:textId="77777777"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12</w:t>
            </w:r>
          </w:p>
        </w:tc>
      </w:tr>
      <w:tr w:rsidR="00AE72B1" w:rsidRPr="00ED1650" w14:paraId="5632B59C" w14:textId="77777777" w:rsidTr="00C77882">
        <w:tc>
          <w:tcPr>
            <w:tcW w:w="1170" w:type="dxa"/>
          </w:tcPr>
          <w:p w14:paraId="2BABC6D4" w14:textId="77777777" w:rsidR="00AE72B1" w:rsidRPr="00ED1650" w:rsidRDefault="00AE72B1" w:rsidP="007433ED">
            <w:pPr>
              <w:autoSpaceDE w:val="0"/>
              <w:autoSpaceDN w:val="0"/>
              <w:adjustRightInd w:val="0"/>
              <w:spacing w:after="0" w:line="240" w:lineRule="auto"/>
              <w:jc w:val="both"/>
              <w:rPr>
                <w:rFonts w:eastAsia="TimesNewRomanPSMT"/>
                <w:b/>
                <w:sz w:val="22"/>
              </w:rPr>
            </w:pPr>
            <w:r w:rsidRPr="00ED1650">
              <w:rPr>
                <w:b/>
                <w:sz w:val="22"/>
              </w:rPr>
              <w:t>Ukmergės r. sav.</w:t>
            </w:r>
          </w:p>
        </w:tc>
        <w:tc>
          <w:tcPr>
            <w:tcW w:w="723" w:type="dxa"/>
            <w:vAlign w:val="center"/>
          </w:tcPr>
          <w:p w14:paraId="77F78788"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574</w:t>
            </w:r>
          </w:p>
        </w:tc>
        <w:tc>
          <w:tcPr>
            <w:tcW w:w="723" w:type="dxa"/>
            <w:vAlign w:val="center"/>
          </w:tcPr>
          <w:p w14:paraId="6E176869"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584</w:t>
            </w:r>
          </w:p>
        </w:tc>
        <w:tc>
          <w:tcPr>
            <w:tcW w:w="723" w:type="dxa"/>
            <w:vAlign w:val="center"/>
          </w:tcPr>
          <w:p w14:paraId="130D75AA"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595</w:t>
            </w:r>
          </w:p>
        </w:tc>
        <w:tc>
          <w:tcPr>
            <w:tcW w:w="723" w:type="dxa"/>
            <w:vAlign w:val="center"/>
          </w:tcPr>
          <w:p w14:paraId="0667B56E"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625</w:t>
            </w:r>
          </w:p>
        </w:tc>
        <w:tc>
          <w:tcPr>
            <w:tcW w:w="724" w:type="dxa"/>
            <w:vAlign w:val="center"/>
          </w:tcPr>
          <w:p w14:paraId="53A7F90D"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627</w:t>
            </w:r>
          </w:p>
        </w:tc>
        <w:tc>
          <w:tcPr>
            <w:tcW w:w="724" w:type="dxa"/>
            <w:vAlign w:val="center"/>
          </w:tcPr>
          <w:p w14:paraId="6E0A5B7C"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624</w:t>
            </w:r>
          </w:p>
        </w:tc>
        <w:tc>
          <w:tcPr>
            <w:tcW w:w="724" w:type="dxa"/>
            <w:vAlign w:val="center"/>
          </w:tcPr>
          <w:p w14:paraId="1E64963D"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636</w:t>
            </w:r>
          </w:p>
        </w:tc>
        <w:tc>
          <w:tcPr>
            <w:tcW w:w="724" w:type="dxa"/>
            <w:vAlign w:val="center"/>
          </w:tcPr>
          <w:p w14:paraId="13E4751C"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656</w:t>
            </w:r>
          </w:p>
        </w:tc>
        <w:tc>
          <w:tcPr>
            <w:tcW w:w="724" w:type="dxa"/>
            <w:vAlign w:val="center"/>
          </w:tcPr>
          <w:p w14:paraId="3E6D6992"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660</w:t>
            </w:r>
          </w:p>
        </w:tc>
        <w:tc>
          <w:tcPr>
            <w:tcW w:w="724" w:type="dxa"/>
            <w:vAlign w:val="center"/>
          </w:tcPr>
          <w:p w14:paraId="0677DAF0"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673</w:t>
            </w:r>
          </w:p>
        </w:tc>
        <w:tc>
          <w:tcPr>
            <w:tcW w:w="724" w:type="dxa"/>
            <w:vAlign w:val="center"/>
          </w:tcPr>
          <w:p w14:paraId="3F16D4F2"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688</w:t>
            </w:r>
          </w:p>
        </w:tc>
        <w:tc>
          <w:tcPr>
            <w:tcW w:w="724" w:type="dxa"/>
            <w:vAlign w:val="center"/>
          </w:tcPr>
          <w:p w14:paraId="69F424BF" w14:textId="77777777"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687</w:t>
            </w:r>
          </w:p>
        </w:tc>
      </w:tr>
      <w:tr w:rsidR="00AE72B1" w:rsidRPr="00ED1650" w14:paraId="4C720D18" w14:textId="77777777" w:rsidTr="00C77882">
        <w:tc>
          <w:tcPr>
            <w:tcW w:w="1170" w:type="dxa"/>
          </w:tcPr>
          <w:p w14:paraId="726E1608" w14:textId="77777777" w:rsidR="00AE72B1" w:rsidRPr="00ED1650" w:rsidRDefault="00AE72B1" w:rsidP="007433ED">
            <w:pPr>
              <w:autoSpaceDE w:val="0"/>
              <w:autoSpaceDN w:val="0"/>
              <w:adjustRightInd w:val="0"/>
              <w:spacing w:after="0" w:line="240" w:lineRule="auto"/>
              <w:jc w:val="both"/>
              <w:rPr>
                <w:b/>
                <w:sz w:val="22"/>
              </w:rPr>
            </w:pPr>
            <w:r w:rsidRPr="00ED1650">
              <w:rPr>
                <w:b/>
                <w:sz w:val="22"/>
              </w:rPr>
              <w:t>Vilniaus apskr.</w:t>
            </w:r>
          </w:p>
        </w:tc>
        <w:tc>
          <w:tcPr>
            <w:tcW w:w="723" w:type="dxa"/>
            <w:vAlign w:val="center"/>
          </w:tcPr>
          <w:p w14:paraId="0450347C"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22484</w:t>
            </w:r>
          </w:p>
        </w:tc>
        <w:tc>
          <w:tcPr>
            <w:tcW w:w="723" w:type="dxa"/>
            <w:vAlign w:val="center"/>
          </w:tcPr>
          <w:p w14:paraId="13FA2B07" w14:textId="77777777" w:rsidR="00AE72B1" w:rsidRPr="00ED1650" w:rsidRDefault="00AE72B1" w:rsidP="007433ED">
            <w:pPr>
              <w:tabs>
                <w:tab w:val="left" w:pos="637"/>
              </w:tabs>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22899</w:t>
            </w:r>
          </w:p>
        </w:tc>
        <w:tc>
          <w:tcPr>
            <w:tcW w:w="723" w:type="dxa"/>
            <w:vAlign w:val="center"/>
          </w:tcPr>
          <w:p w14:paraId="7F5164EF"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23332</w:t>
            </w:r>
          </w:p>
        </w:tc>
        <w:tc>
          <w:tcPr>
            <w:tcW w:w="723" w:type="dxa"/>
            <w:vAlign w:val="center"/>
          </w:tcPr>
          <w:p w14:paraId="709A2A45"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23787</w:t>
            </w:r>
          </w:p>
        </w:tc>
        <w:tc>
          <w:tcPr>
            <w:tcW w:w="724" w:type="dxa"/>
            <w:vAlign w:val="center"/>
          </w:tcPr>
          <w:p w14:paraId="6554863C"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24065</w:t>
            </w:r>
          </w:p>
        </w:tc>
        <w:tc>
          <w:tcPr>
            <w:tcW w:w="724" w:type="dxa"/>
            <w:vAlign w:val="center"/>
          </w:tcPr>
          <w:p w14:paraId="76AE9EA9"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24428</w:t>
            </w:r>
          </w:p>
        </w:tc>
        <w:tc>
          <w:tcPr>
            <w:tcW w:w="724" w:type="dxa"/>
            <w:vAlign w:val="center"/>
          </w:tcPr>
          <w:p w14:paraId="2409A4B2"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24782</w:t>
            </w:r>
          </w:p>
        </w:tc>
        <w:tc>
          <w:tcPr>
            <w:tcW w:w="724" w:type="dxa"/>
            <w:vAlign w:val="center"/>
          </w:tcPr>
          <w:p w14:paraId="20FFF857"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25111</w:t>
            </w:r>
          </w:p>
        </w:tc>
        <w:tc>
          <w:tcPr>
            <w:tcW w:w="724" w:type="dxa"/>
            <w:vAlign w:val="center"/>
          </w:tcPr>
          <w:p w14:paraId="16E6D383"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25426</w:t>
            </w:r>
          </w:p>
        </w:tc>
        <w:tc>
          <w:tcPr>
            <w:tcW w:w="724" w:type="dxa"/>
            <w:vAlign w:val="center"/>
          </w:tcPr>
          <w:p w14:paraId="304CFB05"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25922</w:t>
            </w:r>
          </w:p>
        </w:tc>
        <w:tc>
          <w:tcPr>
            <w:tcW w:w="724" w:type="dxa"/>
            <w:vAlign w:val="center"/>
          </w:tcPr>
          <w:p w14:paraId="1446ABA9"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26466</w:t>
            </w:r>
          </w:p>
        </w:tc>
        <w:tc>
          <w:tcPr>
            <w:tcW w:w="724" w:type="dxa"/>
            <w:vAlign w:val="center"/>
          </w:tcPr>
          <w:p w14:paraId="763438C0" w14:textId="77777777"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26801</w:t>
            </w:r>
          </w:p>
        </w:tc>
      </w:tr>
      <w:tr w:rsidR="00C77882" w:rsidRPr="00ED1650" w14:paraId="1264C787" w14:textId="77777777" w:rsidTr="00C77882">
        <w:tc>
          <w:tcPr>
            <w:tcW w:w="1170" w:type="dxa"/>
          </w:tcPr>
          <w:p w14:paraId="4E6D288F" w14:textId="77777777" w:rsidR="00C77882" w:rsidRPr="00ED1650" w:rsidRDefault="00C77882" w:rsidP="007433ED">
            <w:pPr>
              <w:autoSpaceDE w:val="0"/>
              <w:autoSpaceDN w:val="0"/>
              <w:adjustRightInd w:val="0"/>
              <w:spacing w:after="0" w:line="240" w:lineRule="auto"/>
              <w:jc w:val="both"/>
              <w:rPr>
                <w:b/>
                <w:sz w:val="22"/>
              </w:rPr>
            </w:pPr>
            <w:r w:rsidRPr="00ED1650">
              <w:rPr>
                <w:rFonts w:eastAsia="TimesNewRomanPSMT"/>
                <w:b/>
                <w:sz w:val="22"/>
              </w:rPr>
              <w:t>Metai</w:t>
            </w:r>
          </w:p>
        </w:tc>
        <w:tc>
          <w:tcPr>
            <w:tcW w:w="8684" w:type="dxa"/>
            <w:gridSpan w:val="12"/>
            <w:vAlign w:val="center"/>
          </w:tcPr>
          <w:p w14:paraId="4CB9E3CB" w14:textId="77777777" w:rsidR="00C77882" w:rsidRPr="00DF67DB" w:rsidRDefault="00832203" w:rsidP="007433ED">
            <w:pPr>
              <w:autoSpaceDE w:val="0"/>
              <w:autoSpaceDN w:val="0"/>
              <w:adjustRightInd w:val="0"/>
              <w:spacing w:after="0" w:line="240" w:lineRule="auto"/>
              <w:jc w:val="center"/>
              <w:rPr>
                <w:rFonts w:eastAsia="TimesNewRomanPSMT"/>
                <w:b/>
                <w:szCs w:val="24"/>
              </w:rPr>
            </w:pPr>
            <w:r w:rsidRPr="00DF67DB">
              <w:rPr>
                <w:rFonts w:eastAsia="TimesNewRomanPSMT"/>
                <w:b/>
                <w:szCs w:val="24"/>
              </w:rPr>
              <w:t>2011 m.</w:t>
            </w:r>
          </w:p>
        </w:tc>
      </w:tr>
      <w:tr w:rsidR="00C77882" w:rsidRPr="00ED1650" w14:paraId="53A30F95" w14:textId="77777777" w:rsidTr="006D709C">
        <w:tc>
          <w:tcPr>
            <w:tcW w:w="1170" w:type="dxa"/>
          </w:tcPr>
          <w:p w14:paraId="3F474548" w14:textId="77777777" w:rsidR="00C77882" w:rsidRPr="00ED1650" w:rsidRDefault="00C77882" w:rsidP="007433ED">
            <w:pPr>
              <w:autoSpaceDE w:val="0"/>
              <w:autoSpaceDN w:val="0"/>
              <w:adjustRightInd w:val="0"/>
              <w:spacing w:after="0" w:line="240" w:lineRule="auto"/>
              <w:jc w:val="both"/>
              <w:rPr>
                <w:b/>
                <w:sz w:val="22"/>
              </w:rPr>
            </w:pPr>
            <w:r w:rsidRPr="00ED1650">
              <w:rPr>
                <w:rFonts w:eastAsia="TimesNewRomanPSMT"/>
                <w:b/>
                <w:sz w:val="22"/>
              </w:rPr>
              <w:t>Mėnuo</w:t>
            </w:r>
          </w:p>
        </w:tc>
        <w:tc>
          <w:tcPr>
            <w:tcW w:w="723" w:type="dxa"/>
          </w:tcPr>
          <w:p w14:paraId="2C39C0B0"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01</w:t>
            </w:r>
          </w:p>
        </w:tc>
        <w:tc>
          <w:tcPr>
            <w:tcW w:w="723" w:type="dxa"/>
          </w:tcPr>
          <w:p w14:paraId="3EA1D822" w14:textId="77777777" w:rsidR="00C77882" w:rsidRPr="00ED1650" w:rsidRDefault="00C77882" w:rsidP="007433ED">
            <w:pPr>
              <w:tabs>
                <w:tab w:val="left" w:pos="637"/>
              </w:tabs>
              <w:autoSpaceDE w:val="0"/>
              <w:autoSpaceDN w:val="0"/>
              <w:adjustRightInd w:val="0"/>
              <w:spacing w:after="0" w:line="240" w:lineRule="auto"/>
              <w:jc w:val="center"/>
              <w:rPr>
                <w:rFonts w:eastAsia="TimesNewRomanPSMT"/>
                <w:sz w:val="20"/>
                <w:szCs w:val="20"/>
              </w:rPr>
            </w:pPr>
            <w:r w:rsidRPr="00ED1650">
              <w:rPr>
                <w:rFonts w:eastAsia="TimesNewRomanPSMT"/>
                <w:b/>
                <w:sz w:val="22"/>
              </w:rPr>
              <w:t>02</w:t>
            </w:r>
          </w:p>
        </w:tc>
        <w:tc>
          <w:tcPr>
            <w:tcW w:w="723" w:type="dxa"/>
          </w:tcPr>
          <w:p w14:paraId="61ED7308"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03</w:t>
            </w:r>
          </w:p>
        </w:tc>
        <w:tc>
          <w:tcPr>
            <w:tcW w:w="723" w:type="dxa"/>
          </w:tcPr>
          <w:p w14:paraId="6D62DC36"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04</w:t>
            </w:r>
          </w:p>
        </w:tc>
        <w:tc>
          <w:tcPr>
            <w:tcW w:w="724" w:type="dxa"/>
          </w:tcPr>
          <w:p w14:paraId="04A6E973"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05</w:t>
            </w:r>
          </w:p>
        </w:tc>
        <w:tc>
          <w:tcPr>
            <w:tcW w:w="724" w:type="dxa"/>
          </w:tcPr>
          <w:p w14:paraId="12568E90"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06</w:t>
            </w:r>
          </w:p>
        </w:tc>
        <w:tc>
          <w:tcPr>
            <w:tcW w:w="724" w:type="dxa"/>
          </w:tcPr>
          <w:p w14:paraId="1DA7DD1E"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07</w:t>
            </w:r>
          </w:p>
        </w:tc>
        <w:tc>
          <w:tcPr>
            <w:tcW w:w="724" w:type="dxa"/>
          </w:tcPr>
          <w:p w14:paraId="4BDA8138"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08</w:t>
            </w:r>
          </w:p>
        </w:tc>
        <w:tc>
          <w:tcPr>
            <w:tcW w:w="724" w:type="dxa"/>
          </w:tcPr>
          <w:p w14:paraId="189C1976"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09</w:t>
            </w:r>
          </w:p>
        </w:tc>
        <w:tc>
          <w:tcPr>
            <w:tcW w:w="724" w:type="dxa"/>
          </w:tcPr>
          <w:p w14:paraId="37898EB9"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10</w:t>
            </w:r>
          </w:p>
        </w:tc>
        <w:tc>
          <w:tcPr>
            <w:tcW w:w="724" w:type="dxa"/>
          </w:tcPr>
          <w:p w14:paraId="3335144B"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11</w:t>
            </w:r>
          </w:p>
        </w:tc>
        <w:tc>
          <w:tcPr>
            <w:tcW w:w="724" w:type="dxa"/>
          </w:tcPr>
          <w:p w14:paraId="165846DB"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12</w:t>
            </w:r>
          </w:p>
        </w:tc>
      </w:tr>
      <w:tr w:rsidR="00C77882" w:rsidRPr="00ED1650" w14:paraId="5047FF95" w14:textId="77777777" w:rsidTr="00C77882">
        <w:tc>
          <w:tcPr>
            <w:tcW w:w="1170" w:type="dxa"/>
          </w:tcPr>
          <w:p w14:paraId="3199A0AB" w14:textId="77777777" w:rsidR="00C77882" w:rsidRPr="00ED1650" w:rsidRDefault="00C77882" w:rsidP="007433ED">
            <w:pPr>
              <w:autoSpaceDE w:val="0"/>
              <w:autoSpaceDN w:val="0"/>
              <w:adjustRightInd w:val="0"/>
              <w:spacing w:after="0" w:line="240" w:lineRule="auto"/>
              <w:jc w:val="both"/>
              <w:rPr>
                <w:b/>
                <w:sz w:val="22"/>
              </w:rPr>
            </w:pPr>
            <w:r w:rsidRPr="00ED1650">
              <w:rPr>
                <w:b/>
                <w:sz w:val="22"/>
              </w:rPr>
              <w:t>Ukmergės r. sav.</w:t>
            </w:r>
          </w:p>
        </w:tc>
        <w:tc>
          <w:tcPr>
            <w:tcW w:w="723" w:type="dxa"/>
            <w:vAlign w:val="center"/>
          </w:tcPr>
          <w:p w14:paraId="6DB59C48"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349</w:t>
            </w:r>
          </w:p>
        </w:tc>
        <w:tc>
          <w:tcPr>
            <w:tcW w:w="723" w:type="dxa"/>
            <w:vAlign w:val="center"/>
          </w:tcPr>
          <w:p w14:paraId="6B396007" w14:textId="77777777" w:rsidR="00C77882" w:rsidRPr="00ED1650" w:rsidRDefault="00C77882" w:rsidP="007433ED">
            <w:pPr>
              <w:tabs>
                <w:tab w:val="left" w:pos="637"/>
              </w:tabs>
              <w:autoSpaceDE w:val="0"/>
              <w:autoSpaceDN w:val="0"/>
              <w:adjustRightInd w:val="0"/>
              <w:spacing w:after="0" w:line="240" w:lineRule="auto"/>
              <w:jc w:val="center"/>
              <w:rPr>
                <w:rFonts w:eastAsia="TimesNewRomanPSMT"/>
                <w:sz w:val="20"/>
                <w:szCs w:val="20"/>
              </w:rPr>
            </w:pPr>
            <w:r>
              <w:rPr>
                <w:rFonts w:eastAsia="TimesNewRomanPSMT"/>
                <w:sz w:val="20"/>
                <w:szCs w:val="20"/>
              </w:rPr>
              <w:t>337</w:t>
            </w:r>
          </w:p>
        </w:tc>
        <w:tc>
          <w:tcPr>
            <w:tcW w:w="723" w:type="dxa"/>
            <w:vAlign w:val="center"/>
          </w:tcPr>
          <w:p w14:paraId="1325DFB6"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344</w:t>
            </w:r>
          </w:p>
        </w:tc>
        <w:tc>
          <w:tcPr>
            <w:tcW w:w="723" w:type="dxa"/>
            <w:vAlign w:val="center"/>
          </w:tcPr>
          <w:p w14:paraId="2F0403A3"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361</w:t>
            </w:r>
          </w:p>
        </w:tc>
        <w:tc>
          <w:tcPr>
            <w:tcW w:w="724" w:type="dxa"/>
            <w:vAlign w:val="center"/>
          </w:tcPr>
          <w:p w14:paraId="480C58BC"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359</w:t>
            </w:r>
          </w:p>
        </w:tc>
        <w:tc>
          <w:tcPr>
            <w:tcW w:w="724" w:type="dxa"/>
            <w:vAlign w:val="center"/>
          </w:tcPr>
          <w:p w14:paraId="1CB4F9F1"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365</w:t>
            </w:r>
          </w:p>
        </w:tc>
        <w:tc>
          <w:tcPr>
            <w:tcW w:w="724" w:type="dxa"/>
            <w:vAlign w:val="center"/>
          </w:tcPr>
          <w:p w14:paraId="65E55DA0"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369</w:t>
            </w:r>
          </w:p>
        </w:tc>
        <w:tc>
          <w:tcPr>
            <w:tcW w:w="724" w:type="dxa"/>
            <w:vAlign w:val="center"/>
          </w:tcPr>
          <w:p w14:paraId="2B45C37B"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378</w:t>
            </w:r>
          </w:p>
        </w:tc>
        <w:tc>
          <w:tcPr>
            <w:tcW w:w="724" w:type="dxa"/>
            <w:vAlign w:val="center"/>
          </w:tcPr>
          <w:p w14:paraId="2E68FEEE"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382</w:t>
            </w:r>
          </w:p>
        </w:tc>
        <w:tc>
          <w:tcPr>
            <w:tcW w:w="724" w:type="dxa"/>
            <w:vAlign w:val="center"/>
          </w:tcPr>
          <w:p w14:paraId="0D08C19D"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385</w:t>
            </w:r>
          </w:p>
        </w:tc>
        <w:tc>
          <w:tcPr>
            <w:tcW w:w="724" w:type="dxa"/>
            <w:vAlign w:val="center"/>
          </w:tcPr>
          <w:p w14:paraId="23F84CA6"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396</w:t>
            </w:r>
          </w:p>
        </w:tc>
        <w:tc>
          <w:tcPr>
            <w:tcW w:w="724" w:type="dxa"/>
            <w:vAlign w:val="center"/>
          </w:tcPr>
          <w:p w14:paraId="07A14105" w14:textId="77777777"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401</w:t>
            </w:r>
          </w:p>
        </w:tc>
      </w:tr>
    </w:tbl>
    <w:p w14:paraId="7524DBC1" w14:textId="77777777" w:rsidR="00AE72B1" w:rsidRPr="00ED1650" w:rsidRDefault="00AE72B1" w:rsidP="00AE72B1">
      <w:pPr>
        <w:autoSpaceDE w:val="0"/>
        <w:autoSpaceDN w:val="0"/>
        <w:adjustRightInd w:val="0"/>
        <w:spacing w:after="0" w:line="240" w:lineRule="auto"/>
        <w:jc w:val="both"/>
        <w:rPr>
          <w:szCs w:val="24"/>
        </w:rPr>
      </w:pPr>
    </w:p>
    <w:p w14:paraId="220F7925" w14:textId="77777777" w:rsidR="00AE72B1" w:rsidRPr="00ED1650" w:rsidRDefault="00AE72B1" w:rsidP="00871F84">
      <w:pPr>
        <w:pStyle w:val="Teksto"/>
        <w:ind w:firstLine="0"/>
        <w:rPr>
          <w:sz w:val="24"/>
        </w:rPr>
      </w:pPr>
      <w:r w:rsidRPr="00ED1650">
        <w:rPr>
          <w:sz w:val="24"/>
        </w:rPr>
        <w:t xml:space="preserve">Savivaldybės kelių tinklo karkasą šiaurės–pietų kryptimi formuoja tarptautinis </w:t>
      </w:r>
      <w:proofErr w:type="spellStart"/>
      <w:r w:rsidRPr="00ED1650">
        <w:rPr>
          <w:sz w:val="24"/>
        </w:rPr>
        <w:t>Tina</w:t>
      </w:r>
      <w:proofErr w:type="spellEnd"/>
      <w:r w:rsidRPr="00ED1650">
        <w:rPr>
          <w:sz w:val="24"/>
        </w:rPr>
        <w:t xml:space="preserve"> transporto koridorius – automagistralė A2 Vilnius–Ukmergė–Panevėžys. Iš Ukmergės link Panevėžio šalia esamos automagistralės praeinantis senasis traktas – krašto kelias Nr. 174 papildo šios krypties transporto tinklą ir laidumą. Savivaldybės kelių tinklo karkasą rytų–vakarų kryptimi formuoja praeinantis magistralinis kelias A6 Kaunas–Ukmergė–Daugpilis. Per Ukmergės rajono savivaldybės teritoriją einančių valstybinių kelių ilgis siekia 691,2 km, iš jų magistralinių kelių ilgis – 32,5 km, krašto kelių ilgis – 120,2 km, rajoninių kelių – 538,5 km. Magistralinių, krašto ir rajoninių kelių su </w:t>
      </w:r>
      <w:r w:rsidRPr="00ED1650">
        <w:rPr>
          <w:sz w:val="24"/>
        </w:rPr>
        <w:lastRenderedPageBreak/>
        <w:t>asfaltbetonio danga dalis siekia 9,3 proc. (arba 64,1 km), kelių su juoda danga – 61,9 proc. (arba 428,1 km). Likusi dalis (198,9 km) savivaldybės teritorijoje esančių rajoninių kelių ruožų yra žvyro dangos (0,14 km grindinys). Savivaldybės teritorijoje esančius krašto ir rajoninius kelius prižiūri VĮ „Vilniaus regiono keliai“. Valstybinių kelių tankis Ukmergės rajono savivaldybės teritorijoje siekia 0,495 km/km</w:t>
      </w:r>
      <w:r w:rsidRPr="00ED1650">
        <w:rPr>
          <w:sz w:val="24"/>
          <w:vertAlign w:val="superscript"/>
        </w:rPr>
        <w:t>2</w:t>
      </w:r>
      <w:r w:rsidRPr="00ED1650">
        <w:rPr>
          <w:sz w:val="24"/>
        </w:rPr>
        <w:t xml:space="preserve"> (Vilniaus apskrityje – 0,286 km/km</w:t>
      </w:r>
      <w:r w:rsidRPr="00ED1650">
        <w:rPr>
          <w:sz w:val="24"/>
          <w:vertAlign w:val="superscript"/>
        </w:rPr>
        <w:t>2</w:t>
      </w:r>
      <w:r w:rsidRPr="00ED1650">
        <w:rPr>
          <w:sz w:val="24"/>
        </w:rPr>
        <w:t>)</w:t>
      </w:r>
      <w:r w:rsidRPr="00ED1650">
        <w:rPr>
          <w:rStyle w:val="Puslapioinaosnuoroda"/>
          <w:sz w:val="24"/>
        </w:rPr>
        <w:footnoteReference w:id="48"/>
      </w:r>
      <w:r w:rsidRPr="00ED1650">
        <w:rPr>
          <w:sz w:val="24"/>
        </w:rPr>
        <w:t>.</w:t>
      </w:r>
    </w:p>
    <w:p w14:paraId="46A747FF" w14:textId="77777777" w:rsidR="00AE72B1" w:rsidRPr="00ED1650" w:rsidRDefault="00AE72B1" w:rsidP="00871F84">
      <w:pPr>
        <w:pStyle w:val="Teksto"/>
        <w:ind w:firstLine="0"/>
        <w:rPr>
          <w:sz w:val="24"/>
        </w:rPr>
      </w:pPr>
      <w:r w:rsidRPr="00ED1650">
        <w:rPr>
          <w:sz w:val="24"/>
        </w:rPr>
        <w:t>Statistikos departamento duomenimis (2.4.3. lentelė) bendras vietinės reikšmės kelių ilgis 2011 m. Ukmergės rajono savivaldybėje siekė 1 527 km ir 2011–2012 m. laikotarpiu nesikeitė. Vietinės reikšmės kelių su patobulinta danga ilgis 2011 m. savivaldybėje siekė 177 km (arba 11,6 proc.), žvyro kelių – 1 131 km (arba 74,1 proc.), grunto kelių – 219 km (arba 14,3 proc.) nuo bendro vietinės reikšmės kelių ilgio</w:t>
      </w:r>
      <w:r w:rsidR="000908BE">
        <w:rPr>
          <w:rStyle w:val="Puslapioinaosnuoroda"/>
          <w:sz w:val="24"/>
        </w:rPr>
        <w:footnoteReference w:id="49"/>
      </w:r>
      <w:r w:rsidRPr="00ED1650">
        <w:rPr>
          <w:sz w:val="24"/>
        </w:rPr>
        <w:t>.</w:t>
      </w:r>
    </w:p>
    <w:p w14:paraId="1A81ED63" w14:textId="77777777" w:rsidR="00AE72B1" w:rsidRPr="00ED1650" w:rsidRDefault="00AE72B1" w:rsidP="00AE72B1">
      <w:pPr>
        <w:pStyle w:val="Teksto"/>
        <w:ind w:firstLine="0"/>
      </w:pPr>
    </w:p>
    <w:p w14:paraId="057CAA16" w14:textId="77777777" w:rsidR="00AE72B1" w:rsidRPr="00ED1650" w:rsidRDefault="00AE72B1" w:rsidP="00AE72B1">
      <w:pPr>
        <w:pStyle w:val="Teksto"/>
        <w:ind w:firstLine="0"/>
        <w:jc w:val="center"/>
        <w:rPr>
          <w:rFonts w:eastAsia="TimesNewRomanPSMT"/>
          <w:sz w:val="24"/>
        </w:rPr>
      </w:pPr>
      <w:r w:rsidRPr="00ED1650">
        <w:rPr>
          <w:rFonts w:eastAsia="TimesNewRomanPSMT"/>
          <w:b/>
          <w:sz w:val="24"/>
        </w:rPr>
        <w:t>2.4.3. lentelė.</w:t>
      </w:r>
      <w:r w:rsidRPr="00ED1650">
        <w:rPr>
          <w:rFonts w:eastAsia="TimesNewRomanPSMT"/>
          <w:sz w:val="24"/>
        </w:rPr>
        <w:t xml:space="preserve"> Vietinės reikšmės kelių ilgis, km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990"/>
        <w:gridCol w:w="990"/>
        <w:gridCol w:w="1080"/>
        <w:gridCol w:w="990"/>
        <w:gridCol w:w="1080"/>
        <w:gridCol w:w="1016"/>
      </w:tblGrid>
      <w:tr w:rsidR="00AE72B1" w:rsidRPr="00ED1650" w14:paraId="6B9BBBD0" w14:textId="77777777" w:rsidTr="00AE72B1">
        <w:tc>
          <w:tcPr>
            <w:tcW w:w="3708" w:type="dxa"/>
            <w:vMerge w:val="restart"/>
            <w:vAlign w:val="center"/>
          </w:tcPr>
          <w:p w14:paraId="1A95CD89" w14:textId="77777777" w:rsidR="00AE72B1" w:rsidRPr="00CC67D3" w:rsidRDefault="00AE72B1" w:rsidP="00AE72B1">
            <w:pPr>
              <w:pStyle w:val="Teksto"/>
              <w:ind w:firstLine="0"/>
              <w:jc w:val="center"/>
              <w:rPr>
                <w:rFonts w:eastAsia="TimesNewRomanPSMT"/>
                <w:sz w:val="22"/>
                <w:szCs w:val="22"/>
                <w:lang w:val="lt-LT" w:eastAsia="en-US"/>
              </w:rPr>
            </w:pPr>
            <w:r w:rsidRPr="00CC67D3">
              <w:rPr>
                <w:b/>
                <w:sz w:val="22"/>
                <w:szCs w:val="22"/>
                <w:lang w:val="lt-LT" w:eastAsia="en-US"/>
              </w:rPr>
              <w:t>Rodiklis / Metai</w:t>
            </w:r>
          </w:p>
        </w:tc>
        <w:tc>
          <w:tcPr>
            <w:tcW w:w="1980" w:type="dxa"/>
            <w:gridSpan w:val="2"/>
            <w:vAlign w:val="center"/>
          </w:tcPr>
          <w:p w14:paraId="7FFAB571" w14:textId="77777777" w:rsidR="00AE72B1" w:rsidRPr="00ED1650" w:rsidRDefault="00AE72B1" w:rsidP="00AE72B1">
            <w:pPr>
              <w:pStyle w:val="galva"/>
              <w:spacing w:before="0" w:after="0"/>
              <w:ind w:left="0" w:right="0"/>
              <w:rPr>
                <w:rFonts w:ascii="Times New Roman" w:hAnsi="Times New Roman"/>
                <w:b/>
                <w:sz w:val="22"/>
                <w:szCs w:val="22"/>
                <w:lang w:val="lt-LT"/>
              </w:rPr>
            </w:pPr>
            <w:r w:rsidRPr="00ED1650">
              <w:rPr>
                <w:rFonts w:ascii="Times New Roman" w:hAnsi="Times New Roman"/>
                <w:b/>
                <w:sz w:val="22"/>
                <w:szCs w:val="22"/>
                <w:lang w:val="lt-LT"/>
              </w:rPr>
              <w:t>Lietuvos Respublika</w:t>
            </w:r>
          </w:p>
        </w:tc>
        <w:tc>
          <w:tcPr>
            <w:tcW w:w="2070" w:type="dxa"/>
            <w:gridSpan w:val="2"/>
            <w:vAlign w:val="center"/>
          </w:tcPr>
          <w:p w14:paraId="500FA47D" w14:textId="77777777" w:rsidR="00AE72B1" w:rsidRPr="00ED1650" w:rsidRDefault="00AE72B1" w:rsidP="00AE72B1">
            <w:pPr>
              <w:pStyle w:val="galva"/>
              <w:spacing w:before="0" w:after="0"/>
              <w:ind w:left="0" w:right="0"/>
              <w:rPr>
                <w:rFonts w:ascii="Times New Roman" w:hAnsi="Times New Roman"/>
                <w:b/>
                <w:sz w:val="22"/>
                <w:szCs w:val="22"/>
                <w:lang w:val="lt-LT"/>
              </w:rPr>
            </w:pPr>
            <w:r w:rsidRPr="00ED1650">
              <w:rPr>
                <w:rFonts w:ascii="Times New Roman" w:hAnsi="Times New Roman"/>
                <w:b/>
                <w:sz w:val="22"/>
                <w:szCs w:val="22"/>
                <w:lang w:val="lt-LT"/>
              </w:rPr>
              <w:t>Vilniaus apskritis</w:t>
            </w:r>
          </w:p>
        </w:tc>
        <w:tc>
          <w:tcPr>
            <w:tcW w:w="2096" w:type="dxa"/>
            <w:gridSpan w:val="2"/>
            <w:vAlign w:val="center"/>
          </w:tcPr>
          <w:p w14:paraId="032633BE" w14:textId="77777777" w:rsidR="00AE72B1" w:rsidRPr="00ED1650" w:rsidRDefault="00AE72B1" w:rsidP="00AE72B1">
            <w:pPr>
              <w:pStyle w:val="galva"/>
              <w:spacing w:before="0" w:after="0"/>
              <w:ind w:left="0" w:right="0"/>
              <w:rPr>
                <w:rFonts w:ascii="Times New Roman" w:hAnsi="Times New Roman"/>
                <w:b/>
                <w:sz w:val="22"/>
                <w:szCs w:val="22"/>
                <w:lang w:val="lt-LT"/>
              </w:rPr>
            </w:pPr>
            <w:r w:rsidRPr="00ED1650">
              <w:rPr>
                <w:rFonts w:ascii="Times New Roman" w:hAnsi="Times New Roman"/>
                <w:b/>
                <w:sz w:val="22"/>
                <w:szCs w:val="22"/>
                <w:lang w:val="lt-LT"/>
              </w:rPr>
              <w:t>Ukmergės r. sav.</w:t>
            </w:r>
          </w:p>
        </w:tc>
      </w:tr>
      <w:tr w:rsidR="00AE72B1" w:rsidRPr="00ED1650" w14:paraId="7DA774FE" w14:textId="77777777" w:rsidTr="00AE72B1">
        <w:tc>
          <w:tcPr>
            <w:tcW w:w="3708" w:type="dxa"/>
            <w:vMerge/>
            <w:vAlign w:val="center"/>
          </w:tcPr>
          <w:p w14:paraId="508118D1" w14:textId="77777777" w:rsidR="00AE72B1" w:rsidRPr="00CC67D3" w:rsidRDefault="00AE72B1" w:rsidP="00AE72B1">
            <w:pPr>
              <w:pStyle w:val="Teksto"/>
              <w:ind w:firstLine="0"/>
              <w:jc w:val="center"/>
              <w:rPr>
                <w:rFonts w:eastAsia="TimesNewRomanPSMT"/>
                <w:sz w:val="22"/>
                <w:szCs w:val="22"/>
                <w:lang w:val="lt-LT" w:eastAsia="en-US"/>
              </w:rPr>
            </w:pPr>
          </w:p>
        </w:tc>
        <w:tc>
          <w:tcPr>
            <w:tcW w:w="990" w:type="dxa"/>
            <w:vAlign w:val="center"/>
          </w:tcPr>
          <w:p w14:paraId="03A1FD3F" w14:textId="77777777"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2011</w:t>
            </w:r>
          </w:p>
        </w:tc>
        <w:tc>
          <w:tcPr>
            <w:tcW w:w="990" w:type="dxa"/>
            <w:vAlign w:val="center"/>
          </w:tcPr>
          <w:p w14:paraId="787CFBE7" w14:textId="77777777"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2012</w:t>
            </w:r>
          </w:p>
        </w:tc>
        <w:tc>
          <w:tcPr>
            <w:tcW w:w="1080" w:type="dxa"/>
            <w:vAlign w:val="center"/>
          </w:tcPr>
          <w:p w14:paraId="6DD8B896" w14:textId="77777777"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2011</w:t>
            </w:r>
          </w:p>
        </w:tc>
        <w:tc>
          <w:tcPr>
            <w:tcW w:w="990" w:type="dxa"/>
            <w:vAlign w:val="center"/>
          </w:tcPr>
          <w:p w14:paraId="2E2E5372" w14:textId="77777777"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2012</w:t>
            </w:r>
          </w:p>
        </w:tc>
        <w:tc>
          <w:tcPr>
            <w:tcW w:w="1080" w:type="dxa"/>
            <w:vAlign w:val="center"/>
          </w:tcPr>
          <w:p w14:paraId="4244071E" w14:textId="77777777"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2011</w:t>
            </w:r>
          </w:p>
        </w:tc>
        <w:tc>
          <w:tcPr>
            <w:tcW w:w="1016" w:type="dxa"/>
            <w:vAlign w:val="center"/>
          </w:tcPr>
          <w:p w14:paraId="46D1E769" w14:textId="77777777"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2012</w:t>
            </w:r>
          </w:p>
        </w:tc>
      </w:tr>
      <w:tr w:rsidR="00AE72B1" w:rsidRPr="00ED1650" w14:paraId="60ED63B7" w14:textId="77777777" w:rsidTr="00AE72B1">
        <w:tc>
          <w:tcPr>
            <w:tcW w:w="3708" w:type="dxa"/>
            <w:vAlign w:val="center"/>
          </w:tcPr>
          <w:p w14:paraId="1C4029EA" w14:textId="77777777" w:rsidR="00AE72B1" w:rsidRPr="00ED1650" w:rsidRDefault="00AE72B1" w:rsidP="00AE72B1">
            <w:pPr>
              <w:pStyle w:val="galva"/>
              <w:spacing w:before="0" w:after="0"/>
              <w:ind w:left="0" w:right="0"/>
              <w:jc w:val="left"/>
              <w:rPr>
                <w:rFonts w:ascii="Times New Roman" w:hAnsi="Times New Roman"/>
                <w:sz w:val="22"/>
                <w:szCs w:val="22"/>
                <w:lang w:val="lt-LT"/>
              </w:rPr>
            </w:pPr>
            <w:r w:rsidRPr="00ED1650">
              <w:rPr>
                <w:rFonts w:ascii="Times New Roman" w:hAnsi="Times New Roman"/>
                <w:sz w:val="22"/>
                <w:szCs w:val="22"/>
                <w:lang w:val="lt-LT"/>
              </w:rPr>
              <w:t>Vietinės reikšmės automobilių kelių ilgis, km</w:t>
            </w:r>
          </w:p>
        </w:tc>
        <w:tc>
          <w:tcPr>
            <w:tcW w:w="990" w:type="dxa"/>
            <w:vAlign w:val="center"/>
          </w:tcPr>
          <w:p w14:paraId="6494B060"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61 653</w:t>
            </w:r>
          </w:p>
        </w:tc>
        <w:tc>
          <w:tcPr>
            <w:tcW w:w="990" w:type="dxa"/>
            <w:vAlign w:val="center"/>
          </w:tcPr>
          <w:p w14:paraId="373F3FD2"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62 923</w:t>
            </w:r>
          </w:p>
        </w:tc>
        <w:tc>
          <w:tcPr>
            <w:tcW w:w="1080" w:type="dxa"/>
            <w:vAlign w:val="center"/>
          </w:tcPr>
          <w:p w14:paraId="1080392D"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9 404</w:t>
            </w:r>
          </w:p>
        </w:tc>
        <w:tc>
          <w:tcPr>
            <w:tcW w:w="990" w:type="dxa"/>
            <w:vAlign w:val="center"/>
          </w:tcPr>
          <w:p w14:paraId="221E3DAE"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9 546</w:t>
            </w:r>
          </w:p>
        </w:tc>
        <w:tc>
          <w:tcPr>
            <w:tcW w:w="1080" w:type="dxa"/>
            <w:vAlign w:val="center"/>
          </w:tcPr>
          <w:p w14:paraId="7D30F6E0"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1 527</w:t>
            </w:r>
          </w:p>
        </w:tc>
        <w:tc>
          <w:tcPr>
            <w:tcW w:w="1016" w:type="dxa"/>
            <w:vAlign w:val="center"/>
          </w:tcPr>
          <w:p w14:paraId="5A7BF831"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1 527</w:t>
            </w:r>
          </w:p>
        </w:tc>
      </w:tr>
      <w:tr w:rsidR="00AE72B1" w:rsidRPr="00ED1650" w14:paraId="3106E628" w14:textId="77777777" w:rsidTr="00AE72B1">
        <w:tc>
          <w:tcPr>
            <w:tcW w:w="3708" w:type="dxa"/>
            <w:vAlign w:val="center"/>
          </w:tcPr>
          <w:p w14:paraId="0E173D3F" w14:textId="77777777" w:rsidR="00AE72B1" w:rsidRPr="00ED1650" w:rsidRDefault="00AE72B1" w:rsidP="00AE72B1">
            <w:pPr>
              <w:pStyle w:val="galva"/>
              <w:spacing w:before="0" w:after="0"/>
              <w:ind w:left="0" w:right="0"/>
              <w:jc w:val="left"/>
              <w:rPr>
                <w:rFonts w:ascii="Times New Roman" w:hAnsi="Times New Roman"/>
                <w:sz w:val="22"/>
                <w:szCs w:val="22"/>
                <w:lang w:val="lt-LT"/>
              </w:rPr>
            </w:pPr>
            <w:r w:rsidRPr="00ED1650">
              <w:rPr>
                <w:rFonts w:ascii="Times New Roman" w:hAnsi="Times New Roman"/>
                <w:sz w:val="22"/>
                <w:szCs w:val="22"/>
                <w:lang w:val="lt-LT"/>
              </w:rPr>
              <w:t>Vietinės reikšmės kelių su danga ilgis, km</w:t>
            </w:r>
          </w:p>
        </w:tc>
        <w:tc>
          <w:tcPr>
            <w:tcW w:w="990" w:type="dxa"/>
            <w:vAlign w:val="center"/>
          </w:tcPr>
          <w:p w14:paraId="2C956497"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51 064</w:t>
            </w:r>
          </w:p>
        </w:tc>
        <w:tc>
          <w:tcPr>
            <w:tcW w:w="990" w:type="dxa"/>
            <w:vAlign w:val="center"/>
          </w:tcPr>
          <w:p w14:paraId="7A40D25D"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51 055</w:t>
            </w:r>
          </w:p>
        </w:tc>
        <w:tc>
          <w:tcPr>
            <w:tcW w:w="1080" w:type="dxa"/>
            <w:vAlign w:val="center"/>
          </w:tcPr>
          <w:p w14:paraId="23D32E00"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7 461</w:t>
            </w:r>
          </w:p>
        </w:tc>
        <w:tc>
          <w:tcPr>
            <w:tcW w:w="990" w:type="dxa"/>
            <w:vAlign w:val="center"/>
          </w:tcPr>
          <w:p w14:paraId="77988559"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7 615</w:t>
            </w:r>
          </w:p>
        </w:tc>
        <w:tc>
          <w:tcPr>
            <w:tcW w:w="1080" w:type="dxa"/>
            <w:vAlign w:val="center"/>
          </w:tcPr>
          <w:p w14:paraId="31408EE2"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1 308</w:t>
            </w:r>
          </w:p>
        </w:tc>
        <w:tc>
          <w:tcPr>
            <w:tcW w:w="1016" w:type="dxa"/>
            <w:vAlign w:val="center"/>
          </w:tcPr>
          <w:p w14:paraId="14B64F24"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1 308</w:t>
            </w:r>
          </w:p>
        </w:tc>
      </w:tr>
      <w:tr w:rsidR="00AE72B1" w:rsidRPr="00ED1650" w14:paraId="3E4142F5" w14:textId="77777777" w:rsidTr="00AE72B1">
        <w:tc>
          <w:tcPr>
            <w:tcW w:w="3708" w:type="dxa"/>
            <w:vAlign w:val="center"/>
          </w:tcPr>
          <w:p w14:paraId="70B84A58" w14:textId="77777777" w:rsidR="00AE72B1" w:rsidRPr="00ED1650" w:rsidRDefault="00AE72B1" w:rsidP="007433ED">
            <w:pPr>
              <w:rPr>
                <w:sz w:val="22"/>
              </w:rPr>
            </w:pPr>
            <w:r w:rsidRPr="00ED1650">
              <w:rPr>
                <w:sz w:val="22"/>
              </w:rPr>
              <w:t>Vietinės reikšmės kelių su patobulinta danga ilgis, km</w:t>
            </w:r>
          </w:p>
        </w:tc>
        <w:tc>
          <w:tcPr>
            <w:tcW w:w="990" w:type="dxa"/>
            <w:vAlign w:val="center"/>
          </w:tcPr>
          <w:p w14:paraId="69090C8D"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11 062</w:t>
            </w:r>
          </w:p>
        </w:tc>
        <w:tc>
          <w:tcPr>
            <w:tcW w:w="990" w:type="dxa"/>
            <w:vAlign w:val="center"/>
          </w:tcPr>
          <w:p w14:paraId="1B335D5C"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11 175</w:t>
            </w:r>
          </w:p>
        </w:tc>
        <w:tc>
          <w:tcPr>
            <w:tcW w:w="1080" w:type="dxa"/>
            <w:vAlign w:val="center"/>
          </w:tcPr>
          <w:p w14:paraId="1C9147A0"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1 939</w:t>
            </w:r>
          </w:p>
        </w:tc>
        <w:tc>
          <w:tcPr>
            <w:tcW w:w="990" w:type="dxa"/>
            <w:vAlign w:val="center"/>
          </w:tcPr>
          <w:p w14:paraId="0C757741"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2 085</w:t>
            </w:r>
          </w:p>
        </w:tc>
        <w:tc>
          <w:tcPr>
            <w:tcW w:w="1080" w:type="dxa"/>
            <w:vAlign w:val="center"/>
          </w:tcPr>
          <w:p w14:paraId="116CBFF3"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177</w:t>
            </w:r>
          </w:p>
        </w:tc>
        <w:tc>
          <w:tcPr>
            <w:tcW w:w="1016" w:type="dxa"/>
            <w:vAlign w:val="center"/>
          </w:tcPr>
          <w:p w14:paraId="140C7DC2"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177</w:t>
            </w:r>
          </w:p>
        </w:tc>
      </w:tr>
      <w:tr w:rsidR="00AE72B1" w:rsidRPr="00ED1650" w14:paraId="5C5ED7E5" w14:textId="77777777" w:rsidTr="00AE72B1">
        <w:tc>
          <w:tcPr>
            <w:tcW w:w="3708" w:type="dxa"/>
            <w:vAlign w:val="center"/>
          </w:tcPr>
          <w:p w14:paraId="68B295C8" w14:textId="77777777" w:rsidR="00AE72B1" w:rsidRPr="00ED1650" w:rsidRDefault="00AE72B1" w:rsidP="007433ED">
            <w:pPr>
              <w:rPr>
                <w:sz w:val="22"/>
              </w:rPr>
            </w:pPr>
            <w:r w:rsidRPr="00ED1650">
              <w:rPr>
                <w:sz w:val="22"/>
              </w:rPr>
              <w:t>Žvyro kelių ilgis, km</w:t>
            </w:r>
          </w:p>
        </w:tc>
        <w:tc>
          <w:tcPr>
            <w:tcW w:w="990" w:type="dxa"/>
            <w:vAlign w:val="center"/>
          </w:tcPr>
          <w:p w14:paraId="2628FF43"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40 002</w:t>
            </w:r>
          </w:p>
        </w:tc>
        <w:tc>
          <w:tcPr>
            <w:tcW w:w="990" w:type="dxa"/>
            <w:vAlign w:val="center"/>
          </w:tcPr>
          <w:p w14:paraId="0DD56C82"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39 880</w:t>
            </w:r>
          </w:p>
        </w:tc>
        <w:tc>
          <w:tcPr>
            <w:tcW w:w="1080" w:type="dxa"/>
            <w:vAlign w:val="center"/>
          </w:tcPr>
          <w:p w14:paraId="4FB06F6C"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5 522</w:t>
            </w:r>
          </w:p>
        </w:tc>
        <w:tc>
          <w:tcPr>
            <w:tcW w:w="990" w:type="dxa"/>
            <w:vAlign w:val="center"/>
          </w:tcPr>
          <w:p w14:paraId="3EAF64EA"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5 530</w:t>
            </w:r>
          </w:p>
        </w:tc>
        <w:tc>
          <w:tcPr>
            <w:tcW w:w="1080" w:type="dxa"/>
            <w:vAlign w:val="center"/>
          </w:tcPr>
          <w:p w14:paraId="69BF4750"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1 131</w:t>
            </w:r>
          </w:p>
        </w:tc>
        <w:tc>
          <w:tcPr>
            <w:tcW w:w="1016" w:type="dxa"/>
            <w:vAlign w:val="center"/>
          </w:tcPr>
          <w:p w14:paraId="6A1FADE3"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1 131</w:t>
            </w:r>
          </w:p>
        </w:tc>
      </w:tr>
      <w:tr w:rsidR="00AE72B1" w:rsidRPr="00ED1650" w14:paraId="0C2B7E1C" w14:textId="77777777" w:rsidTr="00AE72B1">
        <w:tc>
          <w:tcPr>
            <w:tcW w:w="3708" w:type="dxa"/>
            <w:vAlign w:val="center"/>
          </w:tcPr>
          <w:p w14:paraId="3D8D64C0" w14:textId="77777777" w:rsidR="00AE72B1" w:rsidRPr="00ED1650" w:rsidRDefault="00AE72B1" w:rsidP="007433ED">
            <w:pPr>
              <w:rPr>
                <w:b/>
                <w:sz w:val="22"/>
              </w:rPr>
            </w:pPr>
            <w:r w:rsidRPr="00ED1650">
              <w:rPr>
                <w:sz w:val="22"/>
              </w:rPr>
              <w:t>Grunto kelių ilgis, km</w:t>
            </w:r>
          </w:p>
        </w:tc>
        <w:tc>
          <w:tcPr>
            <w:tcW w:w="990" w:type="dxa"/>
            <w:vAlign w:val="center"/>
          </w:tcPr>
          <w:p w14:paraId="745EFD8D"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10 589</w:t>
            </w:r>
          </w:p>
        </w:tc>
        <w:tc>
          <w:tcPr>
            <w:tcW w:w="990" w:type="dxa"/>
            <w:vAlign w:val="center"/>
          </w:tcPr>
          <w:p w14:paraId="7B320853"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11 868</w:t>
            </w:r>
          </w:p>
        </w:tc>
        <w:tc>
          <w:tcPr>
            <w:tcW w:w="1080" w:type="dxa"/>
            <w:vAlign w:val="center"/>
          </w:tcPr>
          <w:p w14:paraId="49764CF7"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1 943</w:t>
            </w:r>
          </w:p>
        </w:tc>
        <w:tc>
          <w:tcPr>
            <w:tcW w:w="990" w:type="dxa"/>
            <w:vAlign w:val="center"/>
          </w:tcPr>
          <w:p w14:paraId="5A738076"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1 931</w:t>
            </w:r>
          </w:p>
        </w:tc>
        <w:tc>
          <w:tcPr>
            <w:tcW w:w="1080" w:type="dxa"/>
            <w:vAlign w:val="center"/>
          </w:tcPr>
          <w:p w14:paraId="1C141BD1"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219</w:t>
            </w:r>
          </w:p>
        </w:tc>
        <w:tc>
          <w:tcPr>
            <w:tcW w:w="1016" w:type="dxa"/>
            <w:vAlign w:val="center"/>
          </w:tcPr>
          <w:p w14:paraId="4A7BD873" w14:textId="77777777"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219</w:t>
            </w:r>
          </w:p>
        </w:tc>
      </w:tr>
    </w:tbl>
    <w:p w14:paraId="7B91B2D6" w14:textId="77777777" w:rsidR="00AE72B1" w:rsidRPr="00ED1650" w:rsidRDefault="00AE72B1" w:rsidP="00AE72B1">
      <w:pPr>
        <w:pStyle w:val="Teksto"/>
        <w:ind w:firstLine="0"/>
      </w:pPr>
    </w:p>
    <w:p w14:paraId="1F86C490" w14:textId="77777777" w:rsidR="00AE72B1" w:rsidRPr="00ED1650" w:rsidRDefault="00AE72B1" w:rsidP="00871F84">
      <w:pPr>
        <w:pStyle w:val="Teksto"/>
        <w:ind w:firstLine="0"/>
        <w:rPr>
          <w:sz w:val="24"/>
        </w:rPr>
      </w:pPr>
      <w:r w:rsidRPr="00ED1650">
        <w:rPr>
          <w:sz w:val="24"/>
        </w:rPr>
        <w:t>Lyginant 2012 metų Statistikos departamento pateiktus Vilniaus apskrities savivaldybių duomenis matyti, jog Ukmergė</w:t>
      </w:r>
      <w:r w:rsidR="004A2B75" w:rsidRPr="00ED1650">
        <w:rPr>
          <w:sz w:val="24"/>
        </w:rPr>
        <w:t>s</w:t>
      </w:r>
      <w:r w:rsidRPr="00ED1650">
        <w:rPr>
          <w:sz w:val="24"/>
        </w:rPr>
        <w:t xml:space="preserve"> r. sav. vietinės reikšmės automobilių kelių ilgis yra didžiausias, atitinkamai tas pats ir su vietinės reikšmės keliais su danga. </w:t>
      </w:r>
      <w:r w:rsidR="00ED1650" w:rsidRPr="00ED1650">
        <w:rPr>
          <w:sz w:val="24"/>
        </w:rPr>
        <w:t>Vietinės reikšmės kelių s</w:t>
      </w:r>
      <w:r w:rsidR="00ED1650">
        <w:rPr>
          <w:sz w:val="24"/>
        </w:rPr>
        <w:t>u patobulinta danga ilgiai daug</w:t>
      </w:r>
      <w:r w:rsidR="00ED1650" w:rsidRPr="00ED1650">
        <w:rPr>
          <w:sz w:val="24"/>
        </w:rPr>
        <w:t xml:space="preserve">maž vienodi visose lyginamose savivaldybių teritorijose. </w:t>
      </w:r>
      <w:r w:rsidRPr="00ED1650">
        <w:rPr>
          <w:sz w:val="24"/>
        </w:rPr>
        <w:t xml:space="preserve">Ukmergės rajone žvyro kelių ilgis sudaro net 1 131 km, arba 74 proc. viso vietinės reikšmės automobilių kelių ilgio, ją lenkia tik Širvintų r. sav., kur žvyro keliai sudaro 90 </w:t>
      </w:r>
      <w:proofErr w:type="spellStart"/>
      <w:r w:rsidRPr="00ED1650">
        <w:rPr>
          <w:sz w:val="24"/>
        </w:rPr>
        <w:t>proc</w:t>
      </w:r>
      <w:proofErr w:type="spellEnd"/>
      <w:r w:rsidR="00EF2B49">
        <w:rPr>
          <w:rStyle w:val="Puslapioinaosnuoroda"/>
          <w:sz w:val="24"/>
        </w:rPr>
        <w:footnoteReference w:id="50"/>
      </w:r>
      <w:r w:rsidRPr="00ED1650">
        <w:rPr>
          <w:sz w:val="24"/>
        </w:rPr>
        <w:t>.</w:t>
      </w:r>
    </w:p>
    <w:p w14:paraId="102F95DE" w14:textId="77777777" w:rsidR="00AE72B1" w:rsidRPr="00ED1650" w:rsidRDefault="00AE72B1" w:rsidP="00AE72B1">
      <w:pPr>
        <w:pStyle w:val="Teksto"/>
        <w:ind w:firstLine="0"/>
      </w:pPr>
    </w:p>
    <w:p w14:paraId="0C95190D" w14:textId="77777777" w:rsidR="00AE72B1" w:rsidRPr="00ED1650" w:rsidRDefault="003F3BA4" w:rsidP="00AE72B1">
      <w:pPr>
        <w:autoSpaceDE w:val="0"/>
        <w:autoSpaceDN w:val="0"/>
        <w:adjustRightInd w:val="0"/>
        <w:spacing w:after="0" w:line="240" w:lineRule="auto"/>
        <w:jc w:val="center"/>
        <w:rPr>
          <w:szCs w:val="24"/>
        </w:rPr>
      </w:pPr>
      <w:r w:rsidRPr="003F3BA4">
        <w:rPr>
          <w:noProof/>
          <w:szCs w:val="24"/>
          <w:lang w:eastAsia="lt-LT"/>
        </w:rPr>
        <w:object w:dxaOrig="9860" w:dyaOrig="5789" w14:anchorId="0E5416A2">
          <v:shape id="Object 25" o:spid="_x0000_i1050" type="#_x0000_t75" style="width:492.75pt;height:289.5pt;visibility:visible" o:ole="">
            <v:imagedata r:id="rId53" o:title=""/>
            <o:lock v:ext="edit" aspectratio="f"/>
          </v:shape>
          <o:OLEObject Type="Embed" ProgID="Excel.Sheet.8" ShapeID="Object 25" DrawAspect="Content" ObjectID="_1687850256" r:id="rId54">
            <o:FieldCodes>\s</o:FieldCodes>
          </o:OLEObject>
        </w:object>
      </w:r>
      <w:r w:rsidR="00871F84" w:rsidRPr="00ED1650">
        <w:rPr>
          <w:b/>
          <w:szCs w:val="24"/>
        </w:rPr>
        <w:t>24</w:t>
      </w:r>
      <w:r w:rsidR="00AE72B1" w:rsidRPr="00ED1650">
        <w:rPr>
          <w:b/>
          <w:szCs w:val="24"/>
        </w:rPr>
        <w:t xml:space="preserve"> pav.</w:t>
      </w:r>
      <w:r w:rsidR="00AE72B1" w:rsidRPr="00ED1650">
        <w:rPr>
          <w:szCs w:val="24"/>
        </w:rPr>
        <w:t xml:space="preserve"> Vietinės reikšmės kelių ilgis Vilniaus apskrities savivaldybėse, 2012 m.</w:t>
      </w:r>
    </w:p>
    <w:p w14:paraId="4EEED26D" w14:textId="77777777" w:rsidR="00AE72B1" w:rsidRPr="00ED1650" w:rsidRDefault="00AE72B1" w:rsidP="00AE72B1">
      <w:pPr>
        <w:widowControl w:val="0"/>
        <w:autoSpaceDE w:val="0"/>
        <w:autoSpaceDN w:val="0"/>
        <w:adjustRightInd w:val="0"/>
        <w:spacing w:after="0" w:line="240" w:lineRule="auto"/>
        <w:ind w:firstLine="720"/>
        <w:jc w:val="both"/>
        <w:rPr>
          <w:spacing w:val="-1"/>
          <w:szCs w:val="24"/>
        </w:rPr>
      </w:pPr>
    </w:p>
    <w:p w14:paraId="3B0B7D1C" w14:textId="77777777" w:rsidR="00AE72B1" w:rsidRPr="00ED1650" w:rsidRDefault="00AE72B1" w:rsidP="00871F84">
      <w:pPr>
        <w:widowControl w:val="0"/>
        <w:autoSpaceDE w:val="0"/>
        <w:autoSpaceDN w:val="0"/>
        <w:adjustRightInd w:val="0"/>
        <w:spacing w:after="0" w:line="240" w:lineRule="auto"/>
        <w:jc w:val="both"/>
      </w:pPr>
      <w:r w:rsidRPr="00ED1650">
        <w:rPr>
          <w:spacing w:val="-1"/>
        </w:rPr>
        <w:t>Ke</w:t>
      </w:r>
      <w:r w:rsidRPr="00ED1650">
        <w:t>leivių</w:t>
      </w:r>
      <w:r w:rsidRPr="00ED1650">
        <w:rPr>
          <w:spacing w:val="1"/>
        </w:rPr>
        <w:t xml:space="preserve"> </w:t>
      </w:r>
      <w:r w:rsidRPr="00ED1650">
        <w:t>v</w:t>
      </w:r>
      <w:r w:rsidRPr="00ED1650">
        <w:rPr>
          <w:spacing w:val="-1"/>
        </w:rPr>
        <w:t>e</w:t>
      </w:r>
      <w:r w:rsidRPr="00ED1650">
        <w:rPr>
          <w:spacing w:val="1"/>
        </w:rPr>
        <w:t>ž</w:t>
      </w:r>
      <w:r w:rsidRPr="00ED1650">
        <w:t>i</w:t>
      </w:r>
      <w:r w:rsidRPr="00ED1650">
        <w:rPr>
          <w:spacing w:val="1"/>
        </w:rPr>
        <w:t>m</w:t>
      </w:r>
      <w:r w:rsidRPr="00ED1650">
        <w:rPr>
          <w:spacing w:val="-1"/>
        </w:rPr>
        <w:t>ą</w:t>
      </w:r>
      <w:r w:rsidRPr="00ED1650">
        <w:rPr>
          <w:spacing w:val="1"/>
        </w:rPr>
        <w:t xml:space="preserve"> </w:t>
      </w:r>
      <w:r w:rsidRPr="00ED1650">
        <w:rPr>
          <w:spacing w:val="-1"/>
        </w:rPr>
        <w:t>a</w:t>
      </w:r>
      <w:r w:rsidRPr="00ED1650">
        <w:t>utobus</w:t>
      </w:r>
      <w:r w:rsidRPr="00ED1650">
        <w:rPr>
          <w:spacing w:val="-1"/>
        </w:rPr>
        <w:t>a</w:t>
      </w:r>
      <w:r w:rsidRPr="00ED1650">
        <w:t>is</w:t>
      </w:r>
      <w:r w:rsidRPr="00ED1650">
        <w:rPr>
          <w:spacing w:val="1"/>
        </w:rPr>
        <w:t xml:space="preserve"> </w:t>
      </w:r>
      <w:r w:rsidRPr="00ED1650">
        <w:t>vietin</w:t>
      </w:r>
      <w:r w:rsidRPr="00ED1650">
        <w:rPr>
          <w:spacing w:val="1"/>
        </w:rPr>
        <w:t>i</w:t>
      </w:r>
      <w:r w:rsidRPr="00ED1650">
        <w:t>o</w:t>
      </w:r>
      <w:r w:rsidRPr="00ED1650">
        <w:rPr>
          <w:spacing w:val="1"/>
        </w:rPr>
        <w:t xml:space="preserve"> </w:t>
      </w:r>
      <w:r w:rsidRPr="00ED1650">
        <w:t>(mi</w:t>
      </w:r>
      <w:r w:rsidRPr="00ED1650">
        <w:rPr>
          <w:spacing w:val="-1"/>
        </w:rPr>
        <w:t>e</w:t>
      </w:r>
      <w:r w:rsidRPr="00ED1650">
        <w:t>sto</w:t>
      </w:r>
      <w:r w:rsidRPr="00ED1650">
        <w:rPr>
          <w:spacing w:val="1"/>
        </w:rPr>
        <w:t xml:space="preserve"> </w:t>
      </w:r>
      <w:r w:rsidRPr="00ED1650">
        <w:rPr>
          <w:spacing w:val="-2"/>
        </w:rPr>
        <w:t>i</w:t>
      </w:r>
      <w:r w:rsidRPr="00ED1650">
        <w:t>r p</w:t>
      </w:r>
      <w:r w:rsidRPr="00ED1650">
        <w:rPr>
          <w:spacing w:val="-1"/>
        </w:rPr>
        <w:t>r</w:t>
      </w:r>
      <w:r w:rsidRPr="00ED1650">
        <w:t>iemies</w:t>
      </w:r>
      <w:r w:rsidRPr="00ED1650">
        <w:rPr>
          <w:spacing w:val="-1"/>
        </w:rPr>
        <w:t>č</w:t>
      </w:r>
      <w:r w:rsidRPr="00ED1650">
        <w:t>io)</w:t>
      </w:r>
      <w:r w:rsidRPr="00ED1650">
        <w:rPr>
          <w:spacing w:val="1"/>
        </w:rPr>
        <w:t xml:space="preserve"> </w:t>
      </w:r>
      <w:r w:rsidRPr="00ED1650">
        <w:t>re</w:t>
      </w:r>
      <w:r w:rsidRPr="00ED1650">
        <w:rPr>
          <w:spacing w:val="-2"/>
        </w:rPr>
        <w:t>g</w:t>
      </w:r>
      <w:r w:rsidRPr="00ED1650">
        <w:t>ul</w:t>
      </w:r>
      <w:r w:rsidRPr="00ED1650">
        <w:rPr>
          <w:spacing w:val="1"/>
        </w:rPr>
        <w:t>i</w:t>
      </w:r>
      <w:r w:rsidRPr="00ED1650">
        <w:rPr>
          <w:spacing w:val="-1"/>
        </w:rPr>
        <w:t>a</w:t>
      </w:r>
      <w:r w:rsidRPr="00ED1650">
        <w:t>r</w:t>
      </w:r>
      <w:r w:rsidRPr="00ED1650">
        <w:rPr>
          <w:spacing w:val="-2"/>
        </w:rPr>
        <w:t>a</w:t>
      </w:r>
      <w:r w:rsidRPr="00ED1650">
        <w:rPr>
          <w:spacing w:val="2"/>
        </w:rPr>
        <w:t>u</w:t>
      </w:r>
      <w:r w:rsidRPr="00ED1650">
        <w:t>s sus</w:t>
      </w:r>
      <w:r w:rsidRPr="00ED1650">
        <w:rPr>
          <w:spacing w:val="1"/>
        </w:rPr>
        <w:t>i</w:t>
      </w:r>
      <w:r w:rsidRPr="00ED1650">
        <w:t>siekimo</w:t>
      </w:r>
      <w:r w:rsidRPr="00ED1650">
        <w:rPr>
          <w:spacing w:val="2"/>
        </w:rPr>
        <w:t xml:space="preserve"> </w:t>
      </w:r>
      <w:r w:rsidRPr="00ED1650">
        <w:t>k</w:t>
      </w:r>
      <w:r w:rsidRPr="00ED1650">
        <w:rPr>
          <w:spacing w:val="-1"/>
        </w:rPr>
        <w:t>e</w:t>
      </w:r>
      <w:r w:rsidRPr="00ED1650">
        <w:t>l</w:t>
      </w:r>
      <w:r w:rsidRPr="00ED1650">
        <w:rPr>
          <w:spacing w:val="1"/>
        </w:rPr>
        <w:t>i</w:t>
      </w:r>
      <w:r w:rsidRPr="00ED1650">
        <w:t>ų tr</w:t>
      </w:r>
      <w:r w:rsidRPr="00ED1650">
        <w:rPr>
          <w:spacing w:val="-1"/>
        </w:rPr>
        <w:t>a</w:t>
      </w:r>
      <w:r w:rsidRPr="00ED1650">
        <w:t>nsporto</w:t>
      </w:r>
      <w:r w:rsidRPr="00ED1650">
        <w:rPr>
          <w:spacing w:val="2"/>
        </w:rPr>
        <w:t xml:space="preserve"> </w:t>
      </w:r>
      <w:r w:rsidRPr="00ED1650">
        <w:t>ma</w:t>
      </w:r>
      <w:r w:rsidRPr="00ED1650">
        <w:rPr>
          <w:spacing w:val="-1"/>
        </w:rPr>
        <w:t>r</w:t>
      </w:r>
      <w:r w:rsidRPr="00ED1650">
        <w:t>šrut</w:t>
      </w:r>
      <w:r w:rsidRPr="00ED1650">
        <w:rPr>
          <w:spacing w:val="-1"/>
        </w:rPr>
        <w:t>a</w:t>
      </w:r>
      <w:r w:rsidRPr="00ED1650">
        <w:t>is Ukmergės rajone vykdo UAB „Ukmergės autobusų parkas“. 2012 m. įmonė autobusais keleivius vežė šiais maršrutais: priemiesčio (mokslo metų laikotarpiu) – 21, maršrutų ilgis į vieną pusę – 614 km, priemiesčio (atostogų laikotarpiu) – 10, maršrutų ilgis į vieną pusę – 299 km; miesto – 7, maršrutų ilgis į vieną pusę – 50,6 km</w:t>
      </w:r>
      <w:r w:rsidRPr="00ED1650">
        <w:rPr>
          <w:rStyle w:val="Puslapioinaosnuoroda"/>
        </w:rPr>
        <w:footnoteReference w:id="51"/>
      </w:r>
      <w:r w:rsidRPr="00ED1650">
        <w:t>.</w:t>
      </w:r>
    </w:p>
    <w:p w14:paraId="42CB6906" w14:textId="77777777" w:rsidR="00AE72B1" w:rsidRPr="00ED1650" w:rsidRDefault="00AE72B1" w:rsidP="00871F84">
      <w:pPr>
        <w:widowControl w:val="0"/>
        <w:autoSpaceDE w:val="0"/>
        <w:autoSpaceDN w:val="0"/>
        <w:adjustRightInd w:val="0"/>
        <w:spacing w:after="0" w:line="240" w:lineRule="auto"/>
        <w:jc w:val="both"/>
        <w:rPr>
          <w:spacing w:val="5"/>
        </w:rPr>
      </w:pPr>
      <w:r w:rsidRPr="00ED1650">
        <w:rPr>
          <w:spacing w:val="5"/>
        </w:rPr>
        <w:t xml:space="preserve">Pagrindinė Ukmergės rajono teritoriją aptarnaujanti vandens tiekimo ir nuotekų tvarkymo įmonė yra UAB „Ukmergės vandenys“. Vidiškių seniūnijoje, </w:t>
      </w:r>
      <w:proofErr w:type="spellStart"/>
      <w:r w:rsidRPr="00ED1650">
        <w:rPr>
          <w:spacing w:val="5"/>
        </w:rPr>
        <w:t>Jasiuliškio</w:t>
      </w:r>
      <w:proofErr w:type="spellEnd"/>
      <w:r w:rsidRPr="00ED1650">
        <w:rPr>
          <w:spacing w:val="5"/>
        </w:rPr>
        <w:t xml:space="preserve"> kaime esantis ir </w:t>
      </w:r>
      <w:proofErr w:type="spellStart"/>
      <w:r w:rsidRPr="00ED1650">
        <w:rPr>
          <w:spacing w:val="5"/>
        </w:rPr>
        <w:t>Jasiuliškių</w:t>
      </w:r>
      <w:proofErr w:type="spellEnd"/>
      <w:r w:rsidRPr="00ED1650">
        <w:rPr>
          <w:spacing w:val="5"/>
        </w:rPr>
        <w:t xml:space="preserve"> socialinės globos namams </w:t>
      </w:r>
      <w:r w:rsidRPr="00ED1650">
        <w:t>nuosavybės teisėmis priklausantis</w:t>
      </w:r>
      <w:r w:rsidRPr="00ED1650">
        <w:rPr>
          <w:spacing w:val="5"/>
        </w:rPr>
        <w:t xml:space="preserve"> vandens tiekimo tinklas aptarnauja šios gyvenvietės teritoriją. </w:t>
      </w:r>
      <w:r w:rsidRPr="00ED1650">
        <w:t xml:space="preserve">2012 m. pabaigoje Ukmergės rajone šalto geriamojo vandens tiekimo tinklų ilgis sudarė 363 km, iš jų magistralinio vandentiekio tinklų ilgis – 7 km, kitų vandentiekio tinklų (skirstomųjų tinklų ir įvadų) – 356 km. Didžioji dalis skirstomųjų vamzdynų yra susidėvėję. </w:t>
      </w:r>
      <w:r w:rsidRPr="00ED1650">
        <w:rPr>
          <w:spacing w:val="2"/>
        </w:rPr>
        <w:t>Centralizuotu vandentiekiu Ukmergės rajone naudojasi 81,3 proc. gyventojų (įvertinus, kad UAB „Ukmergės vandenys“ teikiamomis geriamo vandens tiekimo paslaugomis 2012 m. pabaigoje naudojosi 31 182 gyventojai, o 2013 m. pradžioje Ukmergės rajone gyveno 38 355 gyventojai). Likusioji dalis naudojasi individualiais gręžiniais arba kastiniais šuliniais.</w:t>
      </w:r>
    </w:p>
    <w:p w14:paraId="1088DA75" w14:textId="77777777" w:rsidR="00AE72B1" w:rsidRPr="00ED1650" w:rsidRDefault="00AE72B1" w:rsidP="00871F84">
      <w:pPr>
        <w:spacing w:after="0" w:line="240" w:lineRule="auto"/>
        <w:jc w:val="both"/>
        <w:rPr>
          <w:szCs w:val="24"/>
        </w:rPr>
      </w:pPr>
      <w:r w:rsidRPr="00ED1650">
        <w:rPr>
          <w:szCs w:val="24"/>
        </w:rPr>
        <w:t xml:space="preserve">UAB „Ukmergės vandenys“ eksploatuoja ir aptarnauja 37 vandenvietes ir 31 vandens bokštą. Geriamo vandens paruošimas vyksta Želvos, </w:t>
      </w:r>
      <w:proofErr w:type="spellStart"/>
      <w:r w:rsidRPr="00ED1650">
        <w:rPr>
          <w:szCs w:val="24"/>
        </w:rPr>
        <w:t>Šventupės</w:t>
      </w:r>
      <w:proofErr w:type="spellEnd"/>
      <w:r w:rsidRPr="00ED1650">
        <w:rPr>
          <w:szCs w:val="24"/>
        </w:rPr>
        <w:t xml:space="preserve">, Tolučių, Deltuvos, Siesikų, Vidiškių, </w:t>
      </w:r>
      <w:proofErr w:type="spellStart"/>
      <w:r w:rsidRPr="00ED1650">
        <w:rPr>
          <w:szCs w:val="24"/>
        </w:rPr>
        <w:t>Viškonių</w:t>
      </w:r>
      <w:proofErr w:type="spellEnd"/>
      <w:r w:rsidRPr="00ED1650">
        <w:rPr>
          <w:szCs w:val="24"/>
        </w:rPr>
        <w:t xml:space="preserve"> (Balelių), Lyduokių, Pabaisko, Laumėnų, </w:t>
      </w:r>
      <w:proofErr w:type="spellStart"/>
      <w:r w:rsidRPr="00ED1650">
        <w:rPr>
          <w:szCs w:val="24"/>
        </w:rPr>
        <w:t>Šešuolių</w:t>
      </w:r>
      <w:proofErr w:type="spellEnd"/>
      <w:r w:rsidRPr="00ED1650">
        <w:rPr>
          <w:szCs w:val="24"/>
        </w:rPr>
        <w:t xml:space="preserve">, Žeimių, </w:t>
      </w:r>
      <w:proofErr w:type="spellStart"/>
      <w:r w:rsidRPr="00ED1650">
        <w:rPr>
          <w:szCs w:val="24"/>
        </w:rPr>
        <w:t>Laičių</w:t>
      </w:r>
      <w:proofErr w:type="spellEnd"/>
      <w:r w:rsidRPr="00ED1650">
        <w:rPr>
          <w:szCs w:val="24"/>
        </w:rPr>
        <w:t xml:space="preserve">, </w:t>
      </w:r>
      <w:proofErr w:type="spellStart"/>
      <w:r w:rsidRPr="00ED1650">
        <w:rPr>
          <w:szCs w:val="24"/>
        </w:rPr>
        <w:t>Atkočių</w:t>
      </w:r>
      <w:proofErr w:type="spellEnd"/>
      <w:r w:rsidRPr="00ED1650">
        <w:rPr>
          <w:szCs w:val="24"/>
        </w:rPr>
        <w:t xml:space="preserve">, </w:t>
      </w:r>
      <w:proofErr w:type="spellStart"/>
      <w:r w:rsidRPr="00ED1650">
        <w:rPr>
          <w:szCs w:val="24"/>
        </w:rPr>
        <w:t>Krikštėnų</w:t>
      </w:r>
      <w:proofErr w:type="spellEnd"/>
      <w:r w:rsidRPr="00ED1650">
        <w:rPr>
          <w:szCs w:val="24"/>
        </w:rPr>
        <w:t xml:space="preserve">, </w:t>
      </w:r>
      <w:proofErr w:type="spellStart"/>
      <w:r w:rsidRPr="00ED1650">
        <w:rPr>
          <w:szCs w:val="24"/>
        </w:rPr>
        <w:t>Rečionių</w:t>
      </w:r>
      <w:proofErr w:type="spellEnd"/>
      <w:r w:rsidRPr="00ED1650">
        <w:rPr>
          <w:szCs w:val="24"/>
        </w:rPr>
        <w:t xml:space="preserve">, </w:t>
      </w:r>
      <w:proofErr w:type="spellStart"/>
      <w:r w:rsidRPr="00ED1650">
        <w:rPr>
          <w:szCs w:val="24"/>
        </w:rPr>
        <w:t>Samantonių</w:t>
      </w:r>
      <w:proofErr w:type="spellEnd"/>
      <w:r w:rsidRPr="00ED1650">
        <w:rPr>
          <w:szCs w:val="24"/>
        </w:rPr>
        <w:t xml:space="preserve">, Veprių (2 vnt. nepriklausomi vandens gerinimo įrenginiai), Antakalnio III, </w:t>
      </w:r>
      <w:proofErr w:type="spellStart"/>
      <w:r w:rsidRPr="00ED1650">
        <w:rPr>
          <w:szCs w:val="24"/>
        </w:rPr>
        <w:t>Liaušių</w:t>
      </w:r>
      <w:proofErr w:type="spellEnd"/>
      <w:r w:rsidRPr="00ED1650">
        <w:rPr>
          <w:szCs w:val="24"/>
        </w:rPr>
        <w:t xml:space="preserve">, Valų, Petronių, Žemaitkiemio, Lėno, </w:t>
      </w:r>
      <w:proofErr w:type="spellStart"/>
      <w:r w:rsidRPr="00ED1650">
        <w:rPr>
          <w:szCs w:val="24"/>
        </w:rPr>
        <w:t>Tulpiakiemio</w:t>
      </w:r>
      <w:proofErr w:type="spellEnd"/>
      <w:r w:rsidRPr="00ED1650">
        <w:rPr>
          <w:szCs w:val="24"/>
        </w:rPr>
        <w:t xml:space="preserve">, Antakalnio, Dainavos, Taujėnų ir </w:t>
      </w:r>
      <w:proofErr w:type="spellStart"/>
      <w:r w:rsidRPr="00ED1650">
        <w:rPr>
          <w:spacing w:val="5"/>
          <w:szCs w:val="24"/>
        </w:rPr>
        <w:t>Jasiuliškio</w:t>
      </w:r>
      <w:proofErr w:type="spellEnd"/>
      <w:r w:rsidRPr="00ED1650">
        <w:rPr>
          <w:szCs w:val="24"/>
        </w:rPr>
        <w:t xml:space="preserve"> (vandens gerinimo įrenginius eksploatuoja </w:t>
      </w:r>
      <w:proofErr w:type="spellStart"/>
      <w:r w:rsidRPr="00ED1650">
        <w:rPr>
          <w:spacing w:val="5"/>
          <w:szCs w:val="24"/>
        </w:rPr>
        <w:t>Jasiuliškių</w:t>
      </w:r>
      <w:proofErr w:type="spellEnd"/>
      <w:r w:rsidRPr="00ED1650">
        <w:rPr>
          <w:spacing w:val="5"/>
          <w:szCs w:val="24"/>
        </w:rPr>
        <w:t xml:space="preserve"> socialinės globos namai) </w:t>
      </w:r>
      <w:r w:rsidRPr="00ED1650">
        <w:rPr>
          <w:szCs w:val="24"/>
        </w:rPr>
        <w:t>gyvenvietėse</w:t>
      </w:r>
      <w:r w:rsidRPr="00ED1650">
        <w:rPr>
          <w:rStyle w:val="Puslapioinaosnuoroda"/>
          <w:szCs w:val="24"/>
        </w:rPr>
        <w:footnoteReference w:id="52"/>
      </w:r>
      <w:r w:rsidRPr="00ED1650">
        <w:rPr>
          <w:szCs w:val="24"/>
        </w:rPr>
        <w:t>.</w:t>
      </w:r>
    </w:p>
    <w:p w14:paraId="6D3174B9" w14:textId="77777777" w:rsidR="00AE72B1" w:rsidRPr="00ED1650" w:rsidRDefault="00AE72B1" w:rsidP="00871F84">
      <w:pPr>
        <w:spacing w:after="0" w:line="240" w:lineRule="auto"/>
        <w:jc w:val="both"/>
        <w:rPr>
          <w:spacing w:val="2"/>
          <w:szCs w:val="24"/>
        </w:rPr>
      </w:pPr>
      <w:r w:rsidRPr="00ED1650">
        <w:rPr>
          <w:szCs w:val="24"/>
        </w:rPr>
        <w:t xml:space="preserve">Ukmergės rajone nuotekos surenkamos iš gyventojų, komercinių, visuomeninių ir pramonės įmonių. Prie centralizuotos nuotekų sistemos prisijungę 66,5 proc. rajono gyventojų </w:t>
      </w:r>
      <w:r w:rsidRPr="00ED1650">
        <w:rPr>
          <w:spacing w:val="2"/>
          <w:szCs w:val="24"/>
        </w:rPr>
        <w:t xml:space="preserve">(įvertinus, kad </w:t>
      </w:r>
      <w:r w:rsidRPr="00ED1650">
        <w:rPr>
          <w:spacing w:val="2"/>
          <w:szCs w:val="24"/>
        </w:rPr>
        <w:lastRenderedPageBreak/>
        <w:t>UAB „Ukmergės vandenys“ teikiamomis nuotekų surinkimo paslaugomis 2012 m. pabaigoje naudojosi 25 493 gyventojai, o 2013 m. pradžioje Ukmergės rajone gyveno 38 355 gyventojai)</w:t>
      </w:r>
      <w:r w:rsidRPr="00ED1650">
        <w:rPr>
          <w:rStyle w:val="Puslapioinaosnuoroda"/>
          <w:spacing w:val="2"/>
          <w:szCs w:val="24"/>
        </w:rPr>
        <w:footnoteReference w:id="53"/>
      </w:r>
      <w:r w:rsidRPr="00ED1650">
        <w:rPr>
          <w:spacing w:val="2"/>
          <w:szCs w:val="24"/>
        </w:rPr>
        <w:t>.</w:t>
      </w:r>
    </w:p>
    <w:p w14:paraId="1D57BC38" w14:textId="77777777" w:rsidR="00AE72B1" w:rsidRPr="00ED1650" w:rsidRDefault="00AE72B1" w:rsidP="00871F84">
      <w:pPr>
        <w:spacing w:after="0" w:line="240" w:lineRule="auto"/>
        <w:jc w:val="both"/>
        <w:rPr>
          <w:szCs w:val="24"/>
        </w:rPr>
      </w:pPr>
      <w:r w:rsidRPr="00ED1650">
        <w:rPr>
          <w:szCs w:val="24"/>
        </w:rPr>
        <w:t>Nuo 2013 m. balandžio mėn. Ukmergės rajono savivaldybėje komunalines atliekas surenka ir tvarko UAB „</w:t>
      </w:r>
      <w:proofErr w:type="spellStart"/>
      <w:r w:rsidRPr="00ED1650">
        <w:rPr>
          <w:szCs w:val="24"/>
        </w:rPr>
        <w:t>Ekonovus</w:t>
      </w:r>
      <w:proofErr w:type="spellEnd"/>
      <w:r w:rsidRPr="00ED1650">
        <w:rPr>
          <w:szCs w:val="24"/>
        </w:rPr>
        <w:t>“. Įmonė taip pat vykdo žaliųjų ir didžiųjų buityje susidarančių atliekų surinkimą, elektros ir elektroninės įrangos, buityje susidarančių statybos griovimo ir pavojingų atliekų, padangų ir kitų atliekų surinkimą ir/ar pridavimą šias atliekas tvarkančioms įmonėms. Iki 2013 m. savivaldybėje atliekų surinkimą vykdė UAB ,,Ukmergės versmė“ ir UAB ,,Ukmergės paslauga“. Ukmergės rajone yra 20 įvairaus dydžio sąvartynų ir šiukšlynų, kurie</w:t>
      </w:r>
      <w:r w:rsidR="009508E5" w:rsidRPr="00ED1650">
        <w:rPr>
          <w:szCs w:val="24"/>
        </w:rPr>
        <w:t xml:space="preserve"> rekultivuoti ir</w:t>
      </w:r>
      <w:r w:rsidRPr="00ED1650">
        <w:rPr>
          <w:szCs w:val="24"/>
        </w:rPr>
        <w:t xml:space="preserve"> nuo 2008 m. neeksploatuojami</w:t>
      </w:r>
      <w:r w:rsidRPr="00ED1650">
        <w:rPr>
          <w:rStyle w:val="Puslapioinaosnuoroda"/>
          <w:szCs w:val="24"/>
        </w:rPr>
        <w:footnoteReference w:id="54"/>
      </w:r>
      <w:r w:rsidRPr="00ED1650">
        <w:rPr>
          <w:szCs w:val="24"/>
        </w:rPr>
        <w:t>.</w:t>
      </w:r>
    </w:p>
    <w:p w14:paraId="49DC701C" w14:textId="77777777" w:rsidR="00AE72B1" w:rsidRPr="00ED1650" w:rsidRDefault="00AE72B1" w:rsidP="00871F84">
      <w:pPr>
        <w:spacing w:after="0" w:line="240" w:lineRule="auto"/>
        <w:jc w:val="both"/>
        <w:rPr>
          <w:szCs w:val="24"/>
        </w:rPr>
      </w:pPr>
      <w:r w:rsidRPr="00ED1650">
        <w:rPr>
          <w:szCs w:val="24"/>
        </w:rPr>
        <w:t>Pagal sen</w:t>
      </w:r>
      <w:r w:rsidR="00871F84" w:rsidRPr="00ED1650">
        <w:rPr>
          <w:szCs w:val="24"/>
        </w:rPr>
        <w:t xml:space="preserve">iūnijų pateiktus duomenis (žr. </w:t>
      </w:r>
      <w:r w:rsidR="008A10FD" w:rsidRPr="00ED1650">
        <w:rPr>
          <w:szCs w:val="24"/>
        </w:rPr>
        <w:t>2</w:t>
      </w:r>
      <w:r w:rsidR="008A10FD">
        <w:rPr>
          <w:szCs w:val="24"/>
        </w:rPr>
        <w:t>4</w:t>
      </w:r>
      <w:r w:rsidR="008A10FD" w:rsidRPr="00ED1650">
        <w:rPr>
          <w:szCs w:val="24"/>
        </w:rPr>
        <w:t xml:space="preserve"> </w:t>
      </w:r>
      <w:r w:rsidRPr="00ED1650">
        <w:rPr>
          <w:szCs w:val="24"/>
        </w:rPr>
        <w:t>pav.) Ukmergės rajone šiuo metu didžioji dalis ūkininkauja ūkiuose, kurių dydis – iki 5 ha ir nuo 6 iki 20 ha. 321 ūkininkas ūkininkauja ūkiuose, kurių dydis nuo 21 iki 50 ha, o ūkininkaujančių ūkiuose nuo 51 iki 100 ha ir didesniuose nei 101 ha skaičius gan panašus, atitinkamai 124 ir 127.</w:t>
      </w:r>
    </w:p>
    <w:p w14:paraId="28C5ABC1" w14:textId="77777777" w:rsidR="00AE72B1" w:rsidRPr="00ED1650" w:rsidRDefault="00AE72B1" w:rsidP="00AE72B1">
      <w:pPr>
        <w:spacing w:after="0" w:line="240" w:lineRule="auto"/>
        <w:jc w:val="both"/>
        <w:rPr>
          <w:szCs w:val="24"/>
        </w:rPr>
      </w:pPr>
    </w:p>
    <w:p w14:paraId="425ACCD3" w14:textId="77777777" w:rsidR="00AE72B1" w:rsidRPr="00ED1650" w:rsidRDefault="003F3BA4" w:rsidP="00AE72B1">
      <w:pPr>
        <w:spacing w:after="0" w:line="240" w:lineRule="auto"/>
        <w:jc w:val="center"/>
      </w:pPr>
      <w:r w:rsidRPr="000C2283">
        <w:rPr>
          <w:noProof/>
          <w:lang w:eastAsia="lt-LT"/>
        </w:rPr>
        <w:object w:dxaOrig="8670" w:dyaOrig="4820" w14:anchorId="4AF50D02">
          <v:shape id="Object 26" o:spid="_x0000_i1051" type="#_x0000_t75" style="width:433.5pt;height:240.75pt;visibility:visible" o:ole="">
            <v:imagedata r:id="rId55" o:title=""/>
            <o:lock v:ext="edit" aspectratio="f"/>
          </v:shape>
          <o:OLEObject Type="Embed" ProgID="Excel.Sheet.8" ShapeID="Object 26" DrawAspect="Content" ObjectID="_1687850257" r:id="rId56">
            <o:FieldCodes>\s</o:FieldCodes>
          </o:OLEObject>
        </w:object>
      </w:r>
    </w:p>
    <w:p w14:paraId="30709FF5" w14:textId="77777777" w:rsidR="00AE72B1" w:rsidRPr="00ED1650" w:rsidRDefault="00871F84" w:rsidP="00AE72B1">
      <w:pPr>
        <w:spacing w:after="0" w:line="240" w:lineRule="auto"/>
        <w:jc w:val="center"/>
        <w:rPr>
          <w:szCs w:val="24"/>
        </w:rPr>
      </w:pPr>
      <w:r w:rsidRPr="00ED1650">
        <w:rPr>
          <w:b/>
          <w:szCs w:val="24"/>
        </w:rPr>
        <w:t>2</w:t>
      </w:r>
      <w:r w:rsidR="00B90A43">
        <w:rPr>
          <w:b/>
          <w:szCs w:val="24"/>
        </w:rPr>
        <w:t>5</w:t>
      </w:r>
      <w:r w:rsidR="00AE72B1" w:rsidRPr="00ED1650">
        <w:rPr>
          <w:b/>
          <w:szCs w:val="24"/>
        </w:rPr>
        <w:t xml:space="preserve"> pav.</w:t>
      </w:r>
      <w:r w:rsidR="00AE72B1" w:rsidRPr="00ED1650">
        <w:rPr>
          <w:szCs w:val="24"/>
        </w:rPr>
        <w:t xml:space="preserve"> Ūkininkaujančių skaičius pagal ūkių dydį Ukmergės rajone</w:t>
      </w:r>
      <w:r w:rsidR="0020225C">
        <w:rPr>
          <w:szCs w:val="24"/>
        </w:rPr>
        <w:t>, 2014 m.</w:t>
      </w:r>
      <w:r w:rsidR="00F86625">
        <w:rPr>
          <w:szCs w:val="24"/>
        </w:rPr>
        <w:t>, vnt.</w:t>
      </w:r>
    </w:p>
    <w:p w14:paraId="6BB543A8" w14:textId="77777777" w:rsidR="00AE72B1" w:rsidRPr="00ED1650" w:rsidRDefault="00AE72B1" w:rsidP="00AE72B1">
      <w:pPr>
        <w:spacing w:after="0" w:line="240" w:lineRule="auto"/>
        <w:jc w:val="center"/>
        <w:rPr>
          <w:sz w:val="22"/>
        </w:rPr>
      </w:pPr>
    </w:p>
    <w:p w14:paraId="23F17314" w14:textId="77777777" w:rsidR="00AE72B1" w:rsidRPr="00ED1650" w:rsidRDefault="00AE72B1" w:rsidP="00EB4754">
      <w:pPr>
        <w:spacing w:after="0" w:line="240" w:lineRule="auto"/>
        <w:jc w:val="both"/>
        <w:rPr>
          <w:szCs w:val="24"/>
        </w:rPr>
      </w:pPr>
      <w:r w:rsidRPr="00ED1650">
        <w:rPr>
          <w:szCs w:val="24"/>
        </w:rPr>
        <w:t>Remiantis tais pačiais seniūnijų pateiktais duomenimis net 1 917 ūkininkų yra vyresni kaip 55 metai, o jaunų, iki 40 metų, ūkininkų rajone yra tik 313. Didžioji da</w:t>
      </w:r>
      <w:r w:rsidR="00EB4754" w:rsidRPr="00ED1650">
        <w:rPr>
          <w:szCs w:val="24"/>
        </w:rPr>
        <w:t>lies Ukmergės rajono ūkių (žr. 25</w:t>
      </w:r>
      <w:r w:rsidRPr="00ED1650">
        <w:rPr>
          <w:szCs w:val="24"/>
        </w:rPr>
        <w:t xml:space="preserve"> pav.) specializuojasi augalininkystės srityje – 1 291 ūkis, 864 ūkiai – mišrūs, 119 ūkių ekologiškai ūkininkauja, 23 užsiima gyvulininkyste, o 13 žemės ūkio produktų perdirbimu ir realizavimu.</w:t>
      </w:r>
    </w:p>
    <w:p w14:paraId="00D8813D" w14:textId="77777777" w:rsidR="00AE72B1" w:rsidRPr="00ED1650" w:rsidRDefault="00AE72B1" w:rsidP="00AE72B1">
      <w:pPr>
        <w:spacing w:after="0" w:line="240" w:lineRule="auto"/>
        <w:jc w:val="both"/>
        <w:rPr>
          <w:szCs w:val="24"/>
        </w:rPr>
      </w:pPr>
    </w:p>
    <w:p w14:paraId="0CE2B2C4" w14:textId="77777777" w:rsidR="00AE72B1" w:rsidRPr="00ED1650" w:rsidRDefault="003F3BA4" w:rsidP="00AE72B1">
      <w:pPr>
        <w:spacing w:after="0" w:line="240" w:lineRule="auto"/>
        <w:jc w:val="center"/>
        <w:rPr>
          <w:szCs w:val="24"/>
        </w:rPr>
      </w:pPr>
      <w:r w:rsidRPr="003F3BA4">
        <w:rPr>
          <w:noProof/>
          <w:szCs w:val="24"/>
          <w:lang w:eastAsia="lt-LT"/>
        </w:rPr>
        <w:object w:dxaOrig="8670" w:dyaOrig="4820" w14:anchorId="3600DC7F">
          <v:shape id="Object 27" o:spid="_x0000_i1052" type="#_x0000_t75" style="width:433.5pt;height:240.75pt;visibility:visible" o:ole="">
            <v:imagedata r:id="rId57" o:title=""/>
            <o:lock v:ext="edit" aspectratio="f"/>
          </v:shape>
          <o:OLEObject Type="Embed" ProgID="Excel.Sheet.8" ShapeID="Object 27" DrawAspect="Content" ObjectID="_1687850258" r:id="rId58">
            <o:FieldCodes>\s</o:FieldCodes>
          </o:OLEObject>
        </w:object>
      </w:r>
    </w:p>
    <w:p w14:paraId="6FF0C61E" w14:textId="77777777" w:rsidR="00AE72B1" w:rsidRPr="00ED1650" w:rsidRDefault="00B90A43" w:rsidP="00AE72B1">
      <w:pPr>
        <w:spacing w:after="0" w:line="240" w:lineRule="auto"/>
        <w:jc w:val="center"/>
        <w:rPr>
          <w:szCs w:val="24"/>
        </w:rPr>
      </w:pPr>
      <w:r>
        <w:rPr>
          <w:b/>
          <w:szCs w:val="24"/>
        </w:rPr>
        <w:t>26</w:t>
      </w:r>
      <w:r w:rsidR="00AE72B1" w:rsidRPr="00ED1650">
        <w:rPr>
          <w:b/>
          <w:szCs w:val="24"/>
        </w:rPr>
        <w:t xml:space="preserve"> pav.</w:t>
      </w:r>
      <w:r w:rsidR="00AE72B1" w:rsidRPr="00ED1650">
        <w:rPr>
          <w:szCs w:val="24"/>
        </w:rPr>
        <w:t xml:space="preserve"> Ūkininkaujančių skaičius pagal ūkio specializaciją</w:t>
      </w:r>
      <w:r w:rsidR="0020225C">
        <w:rPr>
          <w:szCs w:val="24"/>
        </w:rPr>
        <w:t>, 2014 m.</w:t>
      </w:r>
      <w:r w:rsidR="00F86625">
        <w:rPr>
          <w:szCs w:val="24"/>
        </w:rPr>
        <w:t xml:space="preserve">, </w:t>
      </w:r>
      <w:proofErr w:type="spellStart"/>
      <w:r w:rsidR="00F86625">
        <w:rPr>
          <w:szCs w:val="24"/>
        </w:rPr>
        <w:t>vnt</w:t>
      </w:r>
      <w:proofErr w:type="spellEnd"/>
    </w:p>
    <w:p w14:paraId="02ED6C18" w14:textId="77777777" w:rsidR="00AE72B1" w:rsidRPr="00ED1650" w:rsidRDefault="00AE72B1" w:rsidP="00AE72B1">
      <w:pPr>
        <w:widowControl w:val="0"/>
        <w:autoSpaceDE w:val="0"/>
        <w:autoSpaceDN w:val="0"/>
        <w:adjustRightInd w:val="0"/>
        <w:spacing w:after="0" w:line="240" w:lineRule="auto"/>
        <w:ind w:firstLine="720"/>
        <w:jc w:val="both"/>
        <w:rPr>
          <w:highlight w:val="yellow"/>
        </w:rPr>
      </w:pPr>
    </w:p>
    <w:p w14:paraId="695881E6" w14:textId="77777777" w:rsidR="00AE72B1" w:rsidRPr="00ED1650" w:rsidRDefault="00AE72B1" w:rsidP="00AE72B1">
      <w:pPr>
        <w:autoSpaceDE w:val="0"/>
        <w:autoSpaceDN w:val="0"/>
        <w:adjustRightInd w:val="0"/>
        <w:spacing w:after="0" w:line="240" w:lineRule="auto"/>
        <w:jc w:val="both"/>
        <w:rPr>
          <w:b/>
        </w:rPr>
      </w:pPr>
      <w:r w:rsidRPr="00ED1650">
        <w:rPr>
          <w:b/>
        </w:rPr>
        <w:t>APIBENDRINIMAS:</w:t>
      </w:r>
    </w:p>
    <w:p w14:paraId="037C42B5"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Didžioji dalis Ukmergės r. sav. gyventojų yra užimti paslaugų sektoriuje (R23);</w:t>
      </w:r>
    </w:p>
    <w:p w14:paraId="5117BE51"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Rajone mažėja nedarbo lygis, bet lyginant su Šalies vidurkiu, jis vis dar išlieka 4,0 punkto didesnis (R24);</w:t>
      </w:r>
    </w:p>
    <w:p w14:paraId="16ED1BD8"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 xml:space="preserve">Mažėja </w:t>
      </w:r>
      <w:r w:rsidR="00ED1650" w:rsidRPr="00ED1650">
        <w:t>užregistruojamų</w:t>
      </w:r>
      <w:r w:rsidRPr="00ED1650">
        <w:t xml:space="preserve"> darbo pasiūlymų skaičius (R25);</w:t>
      </w:r>
    </w:p>
    <w:p w14:paraId="2151EEF5"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szCs w:val="24"/>
        </w:rPr>
        <w:t>Iš viso Ukmergės rajono savivaldybės ir VVG dėka rajoną pasiekė net 37 190 578 litų parama (R26) ir buvo įgyvendinti 84 projektai (R27);</w:t>
      </w:r>
    </w:p>
    <w:p w14:paraId="5F48FD66"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szCs w:val="24"/>
        </w:rPr>
        <w:t>Pusė savivaldybės teritorijoje veikiančių įmonių yra paslaugas teikiančios įmonės (R28)</w:t>
      </w:r>
    </w:p>
    <w:p w14:paraId="0E2E2E70"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Didžioji dalis, virš 70 proc., Ukmergės r. sav. veikiančių įmonių yra įsikūrusios mieste (R29);</w:t>
      </w:r>
    </w:p>
    <w:p w14:paraId="1CB8463F"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Rajone veikia tik dvi didelės įmonės, kuriose 2013 m. dirbo 273 asmenys (R30);</w:t>
      </w:r>
    </w:p>
    <w:p w14:paraId="646BA445"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Didėja veikiančių mažų ir vidutinių įmonių skaičius (R31);</w:t>
      </w:r>
    </w:p>
    <w:p w14:paraId="1089CC8D"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Ukmergės rajone veikia 16 kaimo turizmo sodybų (R32);</w:t>
      </w:r>
    </w:p>
    <w:p w14:paraId="1178FCC4"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Rajone veikia 1 bendruomeninis verslas (R33);</w:t>
      </w:r>
    </w:p>
    <w:p w14:paraId="69859FE0"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Savarankiškai dirbančių asmenų (pagal verslo liudijimą ar individualios veiklos pažymą) skaičius nuolat auga (R34);</w:t>
      </w:r>
    </w:p>
    <w:p w14:paraId="465348D0"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Ukmergės rajone žvyro kelių ilgis sudaro net 74 proc. viso vietinės reikšmės automobilių kelių ilgio (R35);</w:t>
      </w:r>
    </w:p>
    <w:p w14:paraId="041D37BF"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Rajono susisiekimas išvystytas tolygiai (R36);</w:t>
      </w:r>
    </w:p>
    <w:p w14:paraId="6FF0483E"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pacing w:val="2"/>
        </w:rPr>
        <w:t>Centralizuotu vandentiekiu Ukmergės rajone naudojasi 81,3 proc. gyventojų (R37);</w:t>
      </w:r>
    </w:p>
    <w:p w14:paraId="701052A7"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Ukmergės rajone šiuo metu didžioji dalis ūkininkauja ūkiuose, kurių dydis – iki 5 ha ir nuo 6 iki 20 ha (R38);</w:t>
      </w:r>
    </w:p>
    <w:p w14:paraId="3D3FD2AB"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1 917 ūkininkų yra vyresni kaip 55 metai, o jaunų, iki 40 metų, ūkininkų rajone yra tik 313 (R39);</w:t>
      </w:r>
    </w:p>
    <w:p w14:paraId="5481C9A7"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Didžioji dalies Ukmergės rajono ūkių specializuojasi augalininkystės srityje (R40);</w:t>
      </w:r>
    </w:p>
    <w:p w14:paraId="1221FC37"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Net 119 ūkių ekologiškai ūkininkauja (R40);</w:t>
      </w:r>
    </w:p>
    <w:p w14:paraId="3CD576B7" w14:textId="77777777" w:rsidR="00AE72B1" w:rsidRPr="00ED1650" w:rsidRDefault="00AE72B1"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 xml:space="preserve">Tik </w:t>
      </w:r>
      <w:r w:rsidRPr="00ED1650">
        <w:rPr>
          <w:szCs w:val="24"/>
        </w:rPr>
        <w:t>13 ūkių užsiima žemės ūkio produktų perdirbimu ir realizavimu (R41).</w:t>
      </w:r>
    </w:p>
    <w:p w14:paraId="64380ED0" w14:textId="77777777" w:rsidR="007433ED" w:rsidRPr="00ED1650" w:rsidRDefault="007433ED" w:rsidP="00163E6C">
      <w:pPr>
        <w:spacing w:after="0" w:line="240" w:lineRule="auto"/>
        <w:jc w:val="both"/>
      </w:pPr>
    </w:p>
    <w:p w14:paraId="559D3494" w14:textId="77777777" w:rsidR="00685C56" w:rsidRPr="00ED1650" w:rsidRDefault="00685C56" w:rsidP="00685C56">
      <w:pPr>
        <w:tabs>
          <w:tab w:val="left" w:pos="3706"/>
        </w:tabs>
        <w:spacing w:after="0" w:line="240" w:lineRule="auto"/>
        <w:jc w:val="both"/>
      </w:pPr>
      <w:r w:rsidRPr="00ED1650">
        <w:rPr>
          <w:lang w:eastAsia="lt-LT"/>
        </w:rPr>
        <w:t>Remiantis anketinės VVG teritorijos gyventojų apklausos rezultatais</w:t>
      </w:r>
      <w:r w:rsidR="00F86625">
        <w:rPr>
          <w:lang w:eastAsia="lt-LT"/>
        </w:rPr>
        <w:t xml:space="preserve"> </w:t>
      </w:r>
      <w:r w:rsidR="00F86625">
        <w:rPr>
          <w:szCs w:val="24"/>
        </w:rPr>
        <w:t xml:space="preserve">(žr. Priedą Nr. </w:t>
      </w:r>
      <w:r w:rsidR="00D97DBB">
        <w:rPr>
          <w:szCs w:val="24"/>
        </w:rPr>
        <w:t>7</w:t>
      </w:r>
      <w:r w:rsidR="00F86625">
        <w:rPr>
          <w:szCs w:val="24"/>
        </w:rPr>
        <w:t>)</w:t>
      </w:r>
      <w:r w:rsidRPr="00ED1650">
        <w:rPr>
          <w:lang w:eastAsia="lt-LT"/>
        </w:rPr>
        <w:t xml:space="preserve">, net 75,3 proc. apklaustųjų nurodė, kad svarbiausia sritis, kuriai reikia teikti paramą – darbo vietų kūrimas, tačiau </w:t>
      </w:r>
      <w:r w:rsidRPr="00ED1650">
        <w:t xml:space="preserve">daugiau negu pusė, 57,6 proc., respondentų nesiimtų smulkaus verslo, jei jo pradžiai būtų suteikta ES parama ir tik 40,6 proc., - imtųsi. 41,8 proc. apklaustųjų mano, kad svarbu teikti paramą, kad būtų sudarytos palankesnės sąlygos pradėti veiklą ūkininkavimo sektoriuje. Taip pat, </w:t>
      </w:r>
      <w:r w:rsidRPr="00ED1650">
        <w:lastRenderedPageBreak/>
        <w:t>anot respondentų, svarbu skirti paramą projektams, kurie skirti vietos produkcijos perdirbimui ir realizavimui (40,6 proc.) ir taip skatinti darbo vietų kūrimą.</w:t>
      </w:r>
    </w:p>
    <w:p w14:paraId="0AF6E4A4" w14:textId="77777777" w:rsidR="00685C56" w:rsidRPr="00ED1650" w:rsidRDefault="00685C56" w:rsidP="00685C56">
      <w:pPr>
        <w:tabs>
          <w:tab w:val="left" w:pos="3706"/>
        </w:tabs>
        <w:spacing w:after="0" w:line="240" w:lineRule="auto"/>
        <w:jc w:val="both"/>
        <w:rPr>
          <w:bCs/>
        </w:rPr>
      </w:pPr>
      <w:r w:rsidRPr="00ED1650">
        <w:t xml:space="preserve">Atsižvelgiant į tai, kad 60 proc. respondentų mano, kad paslaugų </w:t>
      </w:r>
      <w:r w:rsidRPr="00ED1650">
        <w:rPr>
          <w:lang w:eastAsia="lt-LT"/>
        </w:rPr>
        <w:t>(švietimo, kultūros, sporto, aplinkos tvarkymo ir pan.)</w:t>
      </w:r>
      <w:r w:rsidRPr="00ED1650">
        <w:t xml:space="preserve"> gyventojams ir paslaugų socialiai pažeidžiamoms grupėms </w:t>
      </w:r>
      <w:r w:rsidRPr="00ED1650">
        <w:rPr>
          <w:lang w:eastAsia="lt-LT"/>
        </w:rPr>
        <w:t>(bedarbiams, vaikams, vyresnio amžiaus žmonėms, neįgaliesiems ir pan.)</w:t>
      </w:r>
      <w:r w:rsidRPr="00ED1650">
        <w:rPr>
          <w:b/>
          <w:sz w:val="22"/>
          <w:lang w:eastAsia="lt-LT"/>
        </w:rPr>
        <w:t xml:space="preserve"> </w:t>
      </w:r>
      <w:r w:rsidRPr="00ED1650">
        <w:t>(50 proc.) plėtra turėtų būti vienos iš prioritetinių krypčių teikiant ES paramą, jų buvo paklausta, ar pirktų šias paslaugas, jeigu jos būtų pradėtos teikti jų gyvenamojoje vietovėje. Net 91,8 proc. jų nurodė, kad pirktų ir tik 7,1 proc., kad nepirktų. Respondentų buvo pasiteirauta ar jie arba jų šeimos nariai prisidėtų savanorišku darbu, jei kaimo bendruomenė arba kita kuri nors nevyriausybinė organizacija organizuotų vietos gyventojams trūkstamas paslaugas. 83,5 proc. atsakė, kad „Taip“, o 14,7 proc. – „Ne“.</w:t>
      </w:r>
    </w:p>
    <w:p w14:paraId="3CAE1702" w14:textId="77777777" w:rsidR="00685C56" w:rsidRPr="00ED1650" w:rsidRDefault="00685C56" w:rsidP="00685C56">
      <w:pPr>
        <w:tabs>
          <w:tab w:val="left" w:pos="3706"/>
        </w:tabs>
        <w:spacing w:after="0" w:line="240" w:lineRule="auto"/>
        <w:jc w:val="both"/>
        <w:rPr>
          <w:bCs/>
        </w:rPr>
      </w:pPr>
      <w:r w:rsidRPr="00ED1650">
        <w:t xml:space="preserve">Siekiant išsiaiškinti respondentų nuomonę apie bendruomeninį verslą, jų buvo paklausta ar jie būtų linkę imtis bendruomeninio verslo iniciatyvų ir įgyvendinti bendruomeninį verslą skatinančius projektus. 41,8 proc. atsakė, kad „Taip, būtų įdomu“, 24,7 proc. rinkosi atsakymą „Nežinau“, 16,5 proc. respondentų jau šiuo momentu svarsto apie tokių projektų galimybę ir 15,3 proc. respondentų tokių projektų neplanuoja. </w:t>
      </w:r>
    </w:p>
    <w:p w14:paraId="7DB580BD" w14:textId="77777777" w:rsidR="00685C56" w:rsidRPr="00ED1650" w:rsidRDefault="00685C56" w:rsidP="00685C56">
      <w:pPr>
        <w:tabs>
          <w:tab w:val="left" w:pos="3706"/>
        </w:tabs>
        <w:spacing w:after="0" w:line="240" w:lineRule="auto"/>
        <w:jc w:val="both"/>
        <w:rPr>
          <w:bCs/>
        </w:rPr>
      </w:pPr>
      <w:r w:rsidRPr="00ED1650">
        <w:t xml:space="preserve">Respondentų taip pat buvo paprašyta nurodyti, kaip mano, kokios ekonominės veiklos galėtų imtis jų kaimo bendruomenė, jei tokios veiklos pradžiai būtų skirta Europos Sąjungos parama. Daugiau nei trečdalis apklaustųjų nurodė, kad tai galėtų būti amatininkų gaminių bei suvenyrų gamyba ir realizavimas (35,9 proc.), taip pat ūkininkų produkcijos realizavimas (34,1 proc.) bei kulinarinio paveldo produktų gamyba ir pardavimas (32,4 proc.). </w:t>
      </w:r>
      <w:r w:rsidR="00ED1650" w:rsidRPr="00ED1650">
        <w:t>Ketvirtadalio</w:t>
      </w:r>
      <w:r w:rsidRPr="00ED1650">
        <w:t xml:space="preserve"> respondentų nuomone bendruomenės galėtų imtis ekonominės veiklos susijusios su įvairių paslaugų vietos gyventojams teikimu (25,3 proc.).</w:t>
      </w:r>
    </w:p>
    <w:p w14:paraId="3718CAC5" w14:textId="77777777" w:rsidR="00685C56" w:rsidRPr="00ED1650" w:rsidRDefault="00685C56" w:rsidP="00685C56">
      <w:pPr>
        <w:tabs>
          <w:tab w:val="left" w:pos="3706"/>
        </w:tabs>
        <w:spacing w:after="0" w:line="240" w:lineRule="auto"/>
        <w:jc w:val="both"/>
      </w:pPr>
      <w:r w:rsidRPr="00ED1650">
        <w:t xml:space="preserve">Atsižvelgiant į visą turimą informaciją, gyventojų poreikius ir vietos plėtros strategijos biudžetą buvo apibrėžta VVG teritorijos vizija, kurios vienas </w:t>
      </w:r>
      <w:r w:rsidR="007B5CA6">
        <w:t>iš aspektų, kad Ukmergės rajono kaimiškosios vietovės</w:t>
      </w:r>
      <w:r w:rsidRPr="00ED1650">
        <w:t xml:space="preserve"> taptų vieta, kurioje didės kaimo gyventojų verslumas, augs ekonomika ir mažės nedarbas.</w:t>
      </w:r>
    </w:p>
    <w:p w14:paraId="4D27C800" w14:textId="77777777" w:rsidR="007433ED" w:rsidRPr="00ED1650" w:rsidRDefault="007433ED" w:rsidP="00163E6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ED1650" w14:paraId="5200D479" w14:textId="77777777" w:rsidTr="000B5C63">
        <w:tc>
          <w:tcPr>
            <w:tcW w:w="817" w:type="dxa"/>
            <w:shd w:val="clear" w:color="auto" w:fill="FDE9D9"/>
          </w:tcPr>
          <w:p w14:paraId="0A307913" w14:textId="77777777" w:rsidR="00611D48" w:rsidRPr="00ED1650" w:rsidRDefault="00DC6EBD" w:rsidP="000B5C63">
            <w:pPr>
              <w:spacing w:after="0" w:line="240" w:lineRule="auto"/>
              <w:jc w:val="center"/>
              <w:rPr>
                <w:b/>
              </w:rPr>
            </w:pPr>
            <w:r w:rsidRPr="00ED1650">
              <w:rPr>
                <w:b/>
              </w:rPr>
              <w:t>2.5</w:t>
            </w:r>
            <w:r w:rsidR="00611D48" w:rsidRPr="00ED1650">
              <w:rPr>
                <w:b/>
              </w:rPr>
              <w:t>.</w:t>
            </w:r>
          </w:p>
        </w:tc>
        <w:tc>
          <w:tcPr>
            <w:tcW w:w="9037" w:type="dxa"/>
            <w:shd w:val="clear" w:color="auto" w:fill="FDE9D9"/>
          </w:tcPr>
          <w:p w14:paraId="00A195EA" w14:textId="77777777" w:rsidR="00611D48" w:rsidRPr="00ED1650" w:rsidRDefault="00611D48" w:rsidP="000B5C63">
            <w:pPr>
              <w:spacing w:after="0" w:line="240" w:lineRule="auto"/>
              <w:jc w:val="both"/>
              <w:rPr>
                <w:b/>
              </w:rPr>
            </w:pPr>
            <w:r w:rsidRPr="00ED1650">
              <w:rPr>
                <w:b/>
              </w:rPr>
              <w:t xml:space="preserve">VVG teritorijos </w:t>
            </w:r>
            <w:r w:rsidR="00FE2EB3" w:rsidRPr="00ED1650">
              <w:rPr>
                <w:b/>
              </w:rPr>
              <w:t>socialinė infrastruktūra</w:t>
            </w:r>
            <w:r w:rsidR="003B149A" w:rsidRPr="00ED1650">
              <w:rPr>
                <w:b/>
              </w:rPr>
              <w:t xml:space="preserve"> ir kultūros ištekliai</w:t>
            </w:r>
          </w:p>
        </w:tc>
      </w:tr>
    </w:tbl>
    <w:p w14:paraId="04E41515" w14:textId="77777777" w:rsidR="00EB4754" w:rsidRPr="00ED1650" w:rsidRDefault="00EB4754" w:rsidP="00F7177F">
      <w:pPr>
        <w:pStyle w:val="HTMLiankstoformatuotas"/>
        <w:tabs>
          <w:tab w:val="clear" w:pos="916"/>
          <w:tab w:val="left" w:pos="1134"/>
        </w:tabs>
        <w:spacing w:line="240" w:lineRule="auto"/>
        <w:ind w:right="-1"/>
        <w:rPr>
          <w:rFonts w:ascii="Times New Roman" w:hAnsi="Times New Roman"/>
          <w:sz w:val="24"/>
          <w:szCs w:val="24"/>
        </w:rPr>
      </w:pPr>
    </w:p>
    <w:p w14:paraId="3D096D84" w14:textId="77777777" w:rsidR="007433ED" w:rsidRPr="00ED1650" w:rsidRDefault="00F907AC" w:rsidP="006E16F1">
      <w:pPr>
        <w:tabs>
          <w:tab w:val="left" w:pos="709"/>
        </w:tabs>
        <w:spacing w:after="0" w:line="240" w:lineRule="auto"/>
        <w:jc w:val="both"/>
      </w:pPr>
      <w:r>
        <w:t>Ukmergės rajono savivaldybės administracijos Kultūros ir viešųjų ryšių skyriaus, atsakingo už duomenų apie NVO kaupimą, pateiktais duomenis 2015 m. Ukmergės rajone veikė 52 nevyriausybinės organizacijos (žr. Priedą Nr. 19).</w:t>
      </w:r>
      <w:r w:rsidRPr="00ED1650">
        <w:t xml:space="preserve"> </w:t>
      </w:r>
      <w:r w:rsidR="007433ED" w:rsidRPr="00ED1650">
        <w:t>Pagal Ukmergės rajono savivaldybės administracijos parengtą Ukmergės rajono nevyriausybinių organizacijų vystymo sektorinę studiją 2015 m. Ukmergės rajone aktyviai veikė 123 NVO. Iš jų 95 organizacijų teisinė forma buvo asociacija, 7 – viešosios įstaigos, 2 – fondai, 16 – skyrių ir filialų veikiančių Ukmergės rajone (kurių pagrindinės būstinės yra kituose nei Ukmergė miestuose) ir 3 neformalios jaunimo grupės. Iš 16 Ukmergės rajone veikiančių filialų ir skyrių buvo 3 viešosios įstaigos, 12 asociacijų ir 1 labdaros ir paramos fondas</w:t>
      </w:r>
      <w:r w:rsidR="007433ED" w:rsidRPr="00ED1650">
        <w:rPr>
          <w:rStyle w:val="Puslapioinaosnuoroda"/>
        </w:rPr>
        <w:footnoteReference w:id="55"/>
      </w:r>
      <w:r w:rsidR="007433ED" w:rsidRPr="00ED1650">
        <w:t>.</w:t>
      </w:r>
    </w:p>
    <w:p w14:paraId="2DBB4535" w14:textId="77777777" w:rsidR="007433ED" w:rsidRPr="00ED1650" w:rsidRDefault="007433ED" w:rsidP="006E16F1">
      <w:pPr>
        <w:spacing w:after="0" w:line="240" w:lineRule="auto"/>
        <w:jc w:val="both"/>
      </w:pPr>
      <w:r w:rsidRPr="00ED1650">
        <w:t>Iš visų 123 NVO, 41 organizacija buvo registruota ir veiklą vykdė kaimiškose seniūnijose (33,3 proc. visų Ukmergės rajono NVO), likusios 82 (66,7 proc.) NVO, registruotos ir veiklą vykdė Ukmergės mieste. Tačiau atlikus tyrimą, buvo pastebėta, jog didelė dalis NVO veiklą vykdo ne tik vienos vietos, kurioje yra registruotos, bet veikia ir viso Ukmergė</w:t>
      </w:r>
      <w:r w:rsidR="00E75E90" w:rsidRPr="00ED1650">
        <w:t>s</w:t>
      </w:r>
      <w:r w:rsidR="006E16F1" w:rsidRPr="00ED1650">
        <w:t xml:space="preserve"> rajono mastu (žr. 26</w:t>
      </w:r>
      <w:r w:rsidRPr="00ED1650">
        <w:t xml:space="preserve"> pav.).</w:t>
      </w:r>
    </w:p>
    <w:p w14:paraId="045ADD72" w14:textId="77777777" w:rsidR="007433ED" w:rsidRPr="00ED1650" w:rsidRDefault="007433ED" w:rsidP="007433ED">
      <w:pPr>
        <w:spacing w:after="0" w:line="240" w:lineRule="auto"/>
        <w:ind w:firstLine="720"/>
        <w:jc w:val="both"/>
      </w:pPr>
    </w:p>
    <w:p w14:paraId="2CEE1410" w14:textId="77777777" w:rsidR="007433ED" w:rsidRPr="00ED1650" w:rsidRDefault="00046CFF" w:rsidP="007433ED">
      <w:pPr>
        <w:spacing w:after="0" w:line="240" w:lineRule="auto"/>
        <w:jc w:val="center"/>
      </w:pPr>
      <w:r>
        <w:rPr>
          <w:noProof/>
          <w:lang w:eastAsia="lt-LT"/>
        </w:rPr>
        <w:lastRenderedPageBreak/>
        <w:pict w14:anchorId="5A17B4A6">
          <v:shape id="Chart 17" o:spid="_x0000_i1053" type="#_x0000_t75" style="width:362.25pt;height:2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">
            <v:imagedata r:id="rId59" o:title=""/>
            <o:lock v:ext="edit" aspectratio="f"/>
          </v:shape>
        </w:pict>
      </w:r>
    </w:p>
    <w:p w14:paraId="448485C0" w14:textId="77777777" w:rsidR="007433ED" w:rsidRPr="00ED1650" w:rsidRDefault="00AD089A" w:rsidP="007433ED">
      <w:pPr>
        <w:spacing w:after="0" w:line="240" w:lineRule="auto"/>
        <w:jc w:val="center"/>
        <w:rPr>
          <w:szCs w:val="24"/>
        </w:rPr>
      </w:pPr>
      <w:r>
        <w:rPr>
          <w:b/>
          <w:szCs w:val="24"/>
        </w:rPr>
        <w:t>27</w:t>
      </w:r>
      <w:r w:rsidR="004F3F12" w:rsidRPr="00ED1650">
        <w:rPr>
          <w:b/>
          <w:szCs w:val="24"/>
        </w:rPr>
        <w:t xml:space="preserve"> </w:t>
      </w:r>
      <w:r w:rsidR="007433ED" w:rsidRPr="00ED1650">
        <w:rPr>
          <w:b/>
          <w:szCs w:val="24"/>
        </w:rPr>
        <w:t>pav.</w:t>
      </w:r>
      <w:r w:rsidR="007433ED" w:rsidRPr="00ED1650">
        <w:rPr>
          <w:szCs w:val="24"/>
        </w:rPr>
        <w:t xml:space="preserve"> Ukmergės rajono NVO veiklos teritorija, 2015 m</w:t>
      </w:r>
      <w:r w:rsidR="007433ED" w:rsidRPr="00ED1650">
        <w:rPr>
          <w:rStyle w:val="Puslapioinaosnuoroda"/>
          <w:szCs w:val="24"/>
        </w:rPr>
        <w:footnoteReference w:id="56"/>
      </w:r>
      <w:r w:rsidR="007433ED" w:rsidRPr="00ED1650">
        <w:rPr>
          <w:szCs w:val="24"/>
        </w:rPr>
        <w:t>.</w:t>
      </w:r>
    </w:p>
    <w:p w14:paraId="2B0BEBB8" w14:textId="77777777" w:rsidR="007433ED" w:rsidRPr="00ED1650" w:rsidRDefault="007433ED" w:rsidP="007433ED">
      <w:pPr>
        <w:spacing w:after="0" w:line="240" w:lineRule="auto"/>
        <w:jc w:val="center"/>
      </w:pPr>
    </w:p>
    <w:p w14:paraId="035ECAF0" w14:textId="77777777" w:rsidR="007433ED" w:rsidRPr="00ED1650" w:rsidRDefault="007433ED" w:rsidP="004F3F12">
      <w:pPr>
        <w:spacing w:after="0" w:line="240" w:lineRule="auto"/>
        <w:jc w:val="both"/>
      </w:pPr>
      <w:r w:rsidRPr="00ED1650">
        <w:t>43 proc. NVO veikia Ukmergės rajono teritorijoje. Daugiausiai savo veiklą jos vykdo sporto ir sveikatingumo srityje (28 proc.), socialinėje (22 proc.) ir kultūros (22 proc.) srityje. 43 proc. NVO veikiančių vienoje iš Ukmergės rajono seniūnijų savo veiklą vykdo bendruomenių srityje (45 proc.), taip pat kultūros (17 proc.), socialinėje ir sporto, sveikatingumo srityse – po 11 proc. Lyginant skirtingas Ukmergės rajono seniūnijas didžiausias NVO aktyvumas fiksuojamas Ukmergės miesto seniūnijoje (28 proc.), Deltuvos seniūnijoje (17 proc.), o mažiausias – Pabaisko, Siesikų, Veprių ir Vidiškių seniūnijose – po 6 proc. Visos Lietuvos teritorijoje veikiančios Ukmergės rajono NVO sudaro 11,9 proc., jos savo veiklą pagrinde vykdo sporto ir sveikatingumo srityje (60 proc.)</w:t>
      </w:r>
      <w:r w:rsidRPr="00ED1650">
        <w:rPr>
          <w:rStyle w:val="Puslapioinaosnuoroda"/>
        </w:rPr>
        <w:footnoteReference w:id="57"/>
      </w:r>
      <w:r w:rsidRPr="00ED1650">
        <w:t>.</w:t>
      </w:r>
    </w:p>
    <w:p w14:paraId="669C0B8A" w14:textId="77777777" w:rsidR="007433ED" w:rsidRPr="00ED1650" w:rsidRDefault="007433ED" w:rsidP="004F3F12">
      <w:pPr>
        <w:spacing w:after="0" w:line="240" w:lineRule="auto"/>
        <w:jc w:val="both"/>
      </w:pPr>
      <w:r w:rsidRPr="00ED1650">
        <w:t xml:space="preserve">2014 m. Ukmergės rajone veikia 36 kaimo bendruomenės (žr. 2.5.1. lentelė). Kiekvienoje seniūnijoje bendruomenių skaičius yra gana tolygus, dagiausiai kaimo bendruomenių veikia Pabaisko (6) ir Taujėnų (5) seniūnijose, mažiausiai – </w:t>
      </w:r>
      <w:proofErr w:type="spellStart"/>
      <w:r w:rsidRPr="00ED1650">
        <w:t>Šešuolių</w:t>
      </w:r>
      <w:proofErr w:type="spellEnd"/>
      <w:r w:rsidRPr="00ED1650">
        <w:t xml:space="preserve"> seniūnijoje (1). Kitose seniūnijose bendruomenių skaičius svyruoja nuo 2 iki 4 bendruomenių.</w:t>
      </w:r>
    </w:p>
    <w:p w14:paraId="0B738960" w14:textId="77777777" w:rsidR="004F3F12" w:rsidRPr="00ED1650" w:rsidRDefault="004F3F12" w:rsidP="007433ED">
      <w:pPr>
        <w:spacing w:after="0" w:line="240" w:lineRule="auto"/>
        <w:jc w:val="both"/>
      </w:pPr>
    </w:p>
    <w:p w14:paraId="6A69CBFD" w14:textId="77777777" w:rsidR="007433ED" w:rsidRPr="00ED1650" w:rsidRDefault="007433ED" w:rsidP="007433ED">
      <w:pPr>
        <w:spacing w:after="0" w:line="240" w:lineRule="auto"/>
        <w:jc w:val="center"/>
      </w:pPr>
      <w:r w:rsidRPr="00ED1650">
        <w:rPr>
          <w:b/>
        </w:rPr>
        <w:t xml:space="preserve">2.5.1. lentelė. </w:t>
      </w:r>
      <w:r w:rsidRPr="00ED1650">
        <w:t xml:space="preserve">Ukmergės </w:t>
      </w:r>
      <w:proofErr w:type="spellStart"/>
      <w:r w:rsidRPr="00ED1650">
        <w:t>rajono</w:t>
      </w:r>
      <w:r w:rsidR="000B69B9">
        <w:t>ne</w:t>
      </w:r>
      <w:proofErr w:type="spellEnd"/>
      <w:r w:rsidRPr="00ED1650">
        <w:t xml:space="preserve"> veikiančios bendruomenės, 2014 m</w:t>
      </w:r>
      <w:r w:rsidR="00F907AC">
        <w:rPr>
          <w:rStyle w:val="Puslapioinaosnuoroda"/>
        </w:rPr>
        <w:footnoteReference w:id="58"/>
      </w:r>
      <w:r w:rsidRPr="00ED165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28"/>
      </w:tblGrid>
      <w:tr w:rsidR="007433ED" w:rsidRPr="00ED1650" w14:paraId="7CAE9ACA" w14:textId="77777777" w:rsidTr="007433ED">
        <w:trPr>
          <w:tblHeader/>
          <w:jc w:val="center"/>
        </w:trPr>
        <w:tc>
          <w:tcPr>
            <w:tcW w:w="3936" w:type="dxa"/>
            <w:shd w:val="clear" w:color="auto" w:fill="auto"/>
            <w:vAlign w:val="center"/>
          </w:tcPr>
          <w:p w14:paraId="77C397E0" w14:textId="77777777" w:rsidR="007433ED" w:rsidRPr="00ED1650" w:rsidRDefault="007433ED" w:rsidP="007433ED">
            <w:pPr>
              <w:spacing w:after="0" w:line="240" w:lineRule="auto"/>
              <w:jc w:val="center"/>
              <w:rPr>
                <w:b/>
                <w:bCs/>
                <w:sz w:val="22"/>
              </w:rPr>
            </w:pPr>
            <w:r w:rsidRPr="00ED1650">
              <w:rPr>
                <w:b/>
                <w:bCs/>
                <w:sz w:val="22"/>
              </w:rPr>
              <w:t>Seniūnija</w:t>
            </w:r>
          </w:p>
        </w:tc>
        <w:tc>
          <w:tcPr>
            <w:tcW w:w="4928" w:type="dxa"/>
            <w:shd w:val="clear" w:color="auto" w:fill="auto"/>
            <w:vAlign w:val="center"/>
          </w:tcPr>
          <w:p w14:paraId="25A66CF4" w14:textId="77777777" w:rsidR="007433ED" w:rsidRPr="00ED1650" w:rsidRDefault="007433ED" w:rsidP="007433ED">
            <w:pPr>
              <w:spacing w:after="0" w:line="240" w:lineRule="auto"/>
              <w:jc w:val="center"/>
              <w:rPr>
                <w:b/>
                <w:bCs/>
                <w:sz w:val="22"/>
              </w:rPr>
            </w:pPr>
            <w:r w:rsidRPr="00ED1650">
              <w:rPr>
                <w:b/>
                <w:bCs/>
                <w:sz w:val="22"/>
              </w:rPr>
              <w:t>Bendruomenės</w:t>
            </w:r>
          </w:p>
        </w:tc>
      </w:tr>
      <w:tr w:rsidR="007433ED" w:rsidRPr="00ED1650" w14:paraId="4EA8D0E6" w14:textId="77777777" w:rsidTr="007433ED">
        <w:trPr>
          <w:jc w:val="center"/>
        </w:trPr>
        <w:tc>
          <w:tcPr>
            <w:tcW w:w="3936" w:type="dxa"/>
            <w:shd w:val="clear" w:color="auto" w:fill="auto"/>
            <w:vAlign w:val="center"/>
          </w:tcPr>
          <w:p w14:paraId="51752288" w14:textId="77777777" w:rsidR="007433ED" w:rsidRPr="00ED1650" w:rsidRDefault="007433ED" w:rsidP="004F3F12">
            <w:pPr>
              <w:spacing w:after="0" w:line="240" w:lineRule="auto"/>
              <w:rPr>
                <w:b/>
                <w:bCs/>
                <w:sz w:val="22"/>
              </w:rPr>
            </w:pPr>
            <w:r w:rsidRPr="00ED1650">
              <w:rPr>
                <w:b/>
                <w:bCs/>
                <w:sz w:val="22"/>
              </w:rPr>
              <w:t>Deltuvos (4)</w:t>
            </w:r>
          </w:p>
        </w:tc>
        <w:tc>
          <w:tcPr>
            <w:tcW w:w="4928" w:type="dxa"/>
            <w:shd w:val="clear" w:color="auto" w:fill="auto"/>
            <w:vAlign w:val="center"/>
          </w:tcPr>
          <w:p w14:paraId="15BA8BA8" w14:textId="77777777" w:rsidR="007433ED" w:rsidRPr="00ED1650" w:rsidRDefault="007433ED" w:rsidP="004F3F12">
            <w:pPr>
              <w:spacing w:after="0" w:line="240" w:lineRule="auto"/>
              <w:rPr>
                <w:sz w:val="22"/>
              </w:rPr>
            </w:pPr>
            <w:proofErr w:type="spellStart"/>
            <w:r w:rsidRPr="00ED1650">
              <w:rPr>
                <w:sz w:val="22"/>
              </w:rPr>
              <w:t>Atkočių</w:t>
            </w:r>
            <w:proofErr w:type="spellEnd"/>
            <w:r w:rsidRPr="00ED1650">
              <w:rPr>
                <w:sz w:val="22"/>
              </w:rPr>
              <w:t xml:space="preserve"> kaimo bendruomenė</w:t>
            </w:r>
          </w:p>
          <w:p w14:paraId="308C741D" w14:textId="77777777" w:rsidR="007433ED" w:rsidRPr="00ED1650" w:rsidRDefault="007433ED" w:rsidP="004F3F12">
            <w:pPr>
              <w:tabs>
                <w:tab w:val="left" w:pos="10660"/>
              </w:tabs>
              <w:spacing w:after="0" w:line="240" w:lineRule="auto"/>
              <w:rPr>
                <w:sz w:val="22"/>
              </w:rPr>
            </w:pPr>
            <w:r w:rsidRPr="00ED1650">
              <w:rPr>
                <w:sz w:val="22"/>
              </w:rPr>
              <w:t>Dainavos kaimo bendruomenė</w:t>
            </w:r>
          </w:p>
          <w:p w14:paraId="174F4C56" w14:textId="77777777" w:rsidR="007433ED" w:rsidRPr="00ED1650" w:rsidRDefault="007433ED" w:rsidP="004F3F12">
            <w:pPr>
              <w:spacing w:after="0" w:line="240" w:lineRule="auto"/>
              <w:rPr>
                <w:sz w:val="22"/>
              </w:rPr>
            </w:pPr>
            <w:r w:rsidRPr="00ED1650">
              <w:rPr>
                <w:sz w:val="22"/>
              </w:rPr>
              <w:t>Deltuvos miestelio bendruomenė</w:t>
            </w:r>
          </w:p>
          <w:p w14:paraId="583043E0" w14:textId="77777777" w:rsidR="007433ED" w:rsidRPr="00ED1650" w:rsidRDefault="007433ED" w:rsidP="004F3F12">
            <w:pPr>
              <w:spacing w:after="0" w:line="240" w:lineRule="auto"/>
              <w:rPr>
                <w:sz w:val="22"/>
              </w:rPr>
            </w:pPr>
            <w:proofErr w:type="spellStart"/>
            <w:r w:rsidRPr="00ED1650">
              <w:rPr>
                <w:sz w:val="22"/>
              </w:rPr>
              <w:t>Jakutiškių</w:t>
            </w:r>
            <w:proofErr w:type="spellEnd"/>
            <w:r w:rsidRPr="00ED1650">
              <w:rPr>
                <w:sz w:val="22"/>
              </w:rPr>
              <w:t xml:space="preserve"> kaimo bendruomenė</w:t>
            </w:r>
          </w:p>
        </w:tc>
      </w:tr>
      <w:tr w:rsidR="007433ED" w:rsidRPr="00ED1650" w14:paraId="5BC3E2EC" w14:textId="77777777" w:rsidTr="007433ED">
        <w:trPr>
          <w:jc w:val="center"/>
        </w:trPr>
        <w:tc>
          <w:tcPr>
            <w:tcW w:w="3936" w:type="dxa"/>
            <w:shd w:val="clear" w:color="auto" w:fill="auto"/>
            <w:vAlign w:val="center"/>
          </w:tcPr>
          <w:p w14:paraId="3D62F04E" w14:textId="77777777" w:rsidR="007433ED" w:rsidRPr="00ED1650" w:rsidRDefault="007433ED" w:rsidP="004F3F12">
            <w:pPr>
              <w:spacing w:after="0" w:line="240" w:lineRule="auto"/>
              <w:rPr>
                <w:b/>
                <w:bCs/>
                <w:sz w:val="22"/>
              </w:rPr>
            </w:pPr>
            <w:r w:rsidRPr="00ED1650">
              <w:rPr>
                <w:b/>
                <w:bCs/>
                <w:sz w:val="22"/>
              </w:rPr>
              <w:t>Lyduokių (2)</w:t>
            </w:r>
          </w:p>
        </w:tc>
        <w:tc>
          <w:tcPr>
            <w:tcW w:w="4928" w:type="dxa"/>
            <w:shd w:val="clear" w:color="auto" w:fill="auto"/>
            <w:vAlign w:val="center"/>
          </w:tcPr>
          <w:p w14:paraId="17A9B7A1" w14:textId="77777777" w:rsidR="007433ED" w:rsidRPr="00ED1650" w:rsidRDefault="007433ED" w:rsidP="004F3F12">
            <w:pPr>
              <w:spacing w:after="0" w:line="240" w:lineRule="auto"/>
              <w:rPr>
                <w:sz w:val="22"/>
              </w:rPr>
            </w:pPr>
            <w:r w:rsidRPr="00ED1650">
              <w:rPr>
                <w:sz w:val="22"/>
              </w:rPr>
              <w:t>Lyduokių kaimo bendruomenė</w:t>
            </w:r>
          </w:p>
          <w:p w14:paraId="64F6666A" w14:textId="77777777" w:rsidR="007433ED" w:rsidRPr="00ED1650" w:rsidRDefault="007433ED" w:rsidP="004F3F12">
            <w:pPr>
              <w:spacing w:after="0" w:line="240" w:lineRule="auto"/>
              <w:rPr>
                <w:sz w:val="22"/>
              </w:rPr>
            </w:pPr>
            <w:r w:rsidRPr="00ED1650">
              <w:rPr>
                <w:sz w:val="22"/>
              </w:rPr>
              <w:t>Nuotekų kaimo bendruomenė</w:t>
            </w:r>
          </w:p>
        </w:tc>
      </w:tr>
      <w:tr w:rsidR="007433ED" w:rsidRPr="00ED1650" w14:paraId="2DE26C08" w14:textId="77777777" w:rsidTr="007433ED">
        <w:trPr>
          <w:jc w:val="center"/>
        </w:trPr>
        <w:tc>
          <w:tcPr>
            <w:tcW w:w="3936" w:type="dxa"/>
            <w:shd w:val="clear" w:color="auto" w:fill="auto"/>
            <w:vAlign w:val="center"/>
          </w:tcPr>
          <w:p w14:paraId="04E55F97" w14:textId="77777777" w:rsidR="007433ED" w:rsidRPr="00ED1650" w:rsidRDefault="007433ED" w:rsidP="004F3F12">
            <w:pPr>
              <w:spacing w:after="0" w:line="240" w:lineRule="auto"/>
              <w:rPr>
                <w:b/>
                <w:bCs/>
                <w:sz w:val="22"/>
              </w:rPr>
            </w:pPr>
            <w:r w:rsidRPr="00ED1650">
              <w:rPr>
                <w:b/>
                <w:bCs/>
                <w:sz w:val="22"/>
              </w:rPr>
              <w:t>Pabaisko (6)</w:t>
            </w:r>
          </w:p>
        </w:tc>
        <w:tc>
          <w:tcPr>
            <w:tcW w:w="4928" w:type="dxa"/>
            <w:shd w:val="clear" w:color="auto" w:fill="auto"/>
            <w:vAlign w:val="center"/>
          </w:tcPr>
          <w:p w14:paraId="6E90CDE3" w14:textId="77777777" w:rsidR="007433ED" w:rsidRPr="00ED1650" w:rsidRDefault="007433ED" w:rsidP="004F3F12">
            <w:pPr>
              <w:spacing w:after="0" w:line="240" w:lineRule="auto"/>
              <w:rPr>
                <w:sz w:val="22"/>
              </w:rPr>
            </w:pPr>
            <w:r w:rsidRPr="00ED1650">
              <w:rPr>
                <w:sz w:val="22"/>
              </w:rPr>
              <w:t>Antakalnio kaimo bendruomenė</w:t>
            </w:r>
          </w:p>
          <w:p w14:paraId="443779D9" w14:textId="77777777" w:rsidR="007433ED" w:rsidRPr="00ED1650" w:rsidRDefault="007433ED" w:rsidP="004F3F12">
            <w:pPr>
              <w:spacing w:after="0" w:line="240" w:lineRule="auto"/>
              <w:rPr>
                <w:sz w:val="22"/>
              </w:rPr>
            </w:pPr>
            <w:r w:rsidRPr="00ED1650">
              <w:rPr>
                <w:sz w:val="22"/>
              </w:rPr>
              <w:t>Pabaisko miestelio bendruomenė</w:t>
            </w:r>
          </w:p>
          <w:p w14:paraId="1F4A4164" w14:textId="77777777" w:rsidR="007433ED" w:rsidRPr="00ED1650" w:rsidRDefault="007433ED" w:rsidP="004F3F12">
            <w:pPr>
              <w:spacing w:after="0" w:line="240" w:lineRule="auto"/>
              <w:rPr>
                <w:sz w:val="22"/>
              </w:rPr>
            </w:pPr>
            <w:r w:rsidRPr="00ED1650">
              <w:rPr>
                <w:sz w:val="22"/>
              </w:rPr>
              <w:t>Padvarių kaimo bendruomenė</w:t>
            </w:r>
          </w:p>
          <w:p w14:paraId="7EBB5EB5" w14:textId="77777777" w:rsidR="007433ED" w:rsidRPr="00ED1650" w:rsidRDefault="007433ED" w:rsidP="004F3F12">
            <w:pPr>
              <w:spacing w:after="0" w:line="240" w:lineRule="auto"/>
              <w:rPr>
                <w:sz w:val="22"/>
              </w:rPr>
            </w:pPr>
            <w:r w:rsidRPr="00ED1650">
              <w:rPr>
                <w:sz w:val="22"/>
              </w:rPr>
              <w:t>Varinės kaimo bendruomenė</w:t>
            </w:r>
          </w:p>
          <w:p w14:paraId="752D4D99" w14:textId="77777777" w:rsidR="007433ED" w:rsidRPr="00ED1650" w:rsidRDefault="007433ED" w:rsidP="004F3F12">
            <w:pPr>
              <w:spacing w:after="0" w:line="240" w:lineRule="auto"/>
              <w:rPr>
                <w:sz w:val="22"/>
              </w:rPr>
            </w:pPr>
            <w:r w:rsidRPr="00ED1650">
              <w:rPr>
                <w:sz w:val="22"/>
              </w:rPr>
              <w:t>Sukinių sodžiaus bendruomenė</w:t>
            </w:r>
          </w:p>
          <w:p w14:paraId="6606CC8F" w14:textId="77777777" w:rsidR="007433ED" w:rsidRPr="00ED1650" w:rsidRDefault="007433ED" w:rsidP="004F3F12">
            <w:pPr>
              <w:spacing w:after="0" w:line="240" w:lineRule="auto"/>
              <w:rPr>
                <w:sz w:val="22"/>
              </w:rPr>
            </w:pPr>
            <w:r w:rsidRPr="00ED1650">
              <w:rPr>
                <w:sz w:val="22"/>
              </w:rPr>
              <w:t>Pabaisko krašto bendraminčių klubas</w:t>
            </w:r>
          </w:p>
        </w:tc>
      </w:tr>
      <w:tr w:rsidR="007433ED" w:rsidRPr="00ED1650" w14:paraId="4ADF77F6" w14:textId="77777777" w:rsidTr="007433ED">
        <w:trPr>
          <w:jc w:val="center"/>
        </w:trPr>
        <w:tc>
          <w:tcPr>
            <w:tcW w:w="3936" w:type="dxa"/>
            <w:shd w:val="clear" w:color="auto" w:fill="auto"/>
            <w:vAlign w:val="center"/>
          </w:tcPr>
          <w:p w14:paraId="62573FD4" w14:textId="77777777" w:rsidR="007433ED" w:rsidRPr="00ED1650" w:rsidRDefault="007433ED" w:rsidP="004F3F12">
            <w:pPr>
              <w:spacing w:after="0" w:line="240" w:lineRule="auto"/>
              <w:rPr>
                <w:b/>
                <w:bCs/>
                <w:sz w:val="22"/>
              </w:rPr>
            </w:pPr>
            <w:proofErr w:type="spellStart"/>
            <w:r w:rsidRPr="00ED1650">
              <w:rPr>
                <w:b/>
                <w:bCs/>
                <w:sz w:val="22"/>
              </w:rPr>
              <w:t>Pivonijos</w:t>
            </w:r>
            <w:proofErr w:type="spellEnd"/>
            <w:r w:rsidRPr="00ED1650">
              <w:rPr>
                <w:b/>
                <w:bCs/>
                <w:sz w:val="22"/>
              </w:rPr>
              <w:t xml:space="preserve"> (4)</w:t>
            </w:r>
          </w:p>
        </w:tc>
        <w:tc>
          <w:tcPr>
            <w:tcW w:w="4928" w:type="dxa"/>
            <w:shd w:val="clear" w:color="auto" w:fill="auto"/>
            <w:vAlign w:val="center"/>
          </w:tcPr>
          <w:p w14:paraId="48388873" w14:textId="77777777" w:rsidR="007433ED" w:rsidRPr="00ED1650" w:rsidRDefault="007433ED" w:rsidP="004F3F12">
            <w:pPr>
              <w:spacing w:after="0" w:line="240" w:lineRule="auto"/>
              <w:rPr>
                <w:sz w:val="22"/>
              </w:rPr>
            </w:pPr>
            <w:r w:rsidRPr="00ED1650">
              <w:rPr>
                <w:sz w:val="22"/>
              </w:rPr>
              <w:t>III Antakalnio kaimo bendruomenė</w:t>
            </w:r>
          </w:p>
          <w:p w14:paraId="3BD774DA" w14:textId="77777777" w:rsidR="007433ED" w:rsidRPr="00ED1650" w:rsidRDefault="007433ED" w:rsidP="004F3F12">
            <w:pPr>
              <w:spacing w:after="0" w:line="240" w:lineRule="auto"/>
              <w:rPr>
                <w:sz w:val="22"/>
              </w:rPr>
            </w:pPr>
            <w:proofErr w:type="spellStart"/>
            <w:r w:rsidRPr="00ED1650">
              <w:rPr>
                <w:sz w:val="22"/>
              </w:rPr>
              <w:t>Krikštėnų</w:t>
            </w:r>
            <w:proofErr w:type="spellEnd"/>
            <w:r w:rsidRPr="00ED1650">
              <w:rPr>
                <w:sz w:val="22"/>
              </w:rPr>
              <w:t xml:space="preserve"> kaimo bendruomenė</w:t>
            </w:r>
          </w:p>
          <w:p w14:paraId="53AA9733" w14:textId="77777777" w:rsidR="007433ED" w:rsidRPr="00ED1650" w:rsidRDefault="007433ED" w:rsidP="004F3F12">
            <w:pPr>
              <w:spacing w:after="0" w:line="240" w:lineRule="auto"/>
              <w:rPr>
                <w:sz w:val="22"/>
              </w:rPr>
            </w:pPr>
            <w:proofErr w:type="spellStart"/>
            <w:r w:rsidRPr="00ED1650">
              <w:rPr>
                <w:sz w:val="22"/>
              </w:rPr>
              <w:lastRenderedPageBreak/>
              <w:t>Laičių</w:t>
            </w:r>
            <w:proofErr w:type="spellEnd"/>
            <w:r w:rsidRPr="00ED1650">
              <w:rPr>
                <w:sz w:val="22"/>
              </w:rPr>
              <w:t xml:space="preserve"> kaimo bendruomenė</w:t>
            </w:r>
          </w:p>
          <w:p w14:paraId="52776EB8" w14:textId="77777777" w:rsidR="007433ED" w:rsidRPr="00ED1650" w:rsidRDefault="007433ED" w:rsidP="004F3F12">
            <w:pPr>
              <w:spacing w:after="0" w:line="240" w:lineRule="auto"/>
              <w:rPr>
                <w:sz w:val="22"/>
              </w:rPr>
            </w:pPr>
            <w:r w:rsidRPr="00ED1650">
              <w:rPr>
                <w:sz w:val="22"/>
              </w:rPr>
              <w:t>Ukmergės rajono Žeimių kaimo bendruomenė</w:t>
            </w:r>
          </w:p>
        </w:tc>
      </w:tr>
      <w:tr w:rsidR="007433ED" w:rsidRPr="00ED1650" w14:paraId="7C505834" w14:textId="77777777" w:rsidTr="007433ED">
        <w:trPr>
          <w:jc w:val="center"/>
        </w:trPr>
        <w:tc>
          <w:tcPr>
            <w:tcW w:w="3936" w:type="dxa"/>
            <w:shd w:val="clear" w:color="auto" w:fill="auto"/>
            <w:vAlign w:val="center"/>
          </w:tcPr>
          <w:p w14:paraId="7A0A0084" w14:textId="77777777" w:rsidR="007433ED" w:rsidRPr="00ED1650" w:rsidRDefault="007433ED" w:rsidP="004F3F12">
            <w:pPr>
              <w:spacing w:after="0" w:line="240" w:lineRule="auto"/>
              <w:rPr>
                <w:b/>
                <w:bCs/>
                <w:sz w:val="22"/>
              </w:rPr>
            </w:pPr>
            <w:r w:rsidRPr="00ED1650">
              <w:rPr>
                <w:b/>
                <w:bCs/>
                <w:sz w:val="22"/>
              </w:rPr>
              <w:lastRenderedPageBreak/>
              <w:t>Siesikų (3)</w:t>
            </w:r>
          </w:p>
        </w:tc>
        <w:tc>
          <w:tcPr>
            <w:tcW w:w="4928" w:type="dxa"/>
            <w:shd w:val="clear" w:color="auto" w:fill="auto"/>
            <w:vAlign w:val="center"/>
          </w:tcPr>
          <w:p w14:paraId="6CC2B439" w14:textId="77777777" w:rsidR="007433ED" w:rsidRPr="00ED1650" w:rsidRDefault="007433ED" w:rsidP="004F3F12">
            <w:pPr>
              <w:spacing w:after="0" w:line="240" w:lineRule="auto"/>
              <w:rPr>
                <w:sz w:val="22"/>
              </w:rPr>
            </w:pPr>
            <w:r w:rsidRPr="00ED1650">
              <w:rPr>
                <w:sz w:val="22"/>
              </w:rPr>
              <w:t>Petronių kaimo bendruomenė</w:t>
            </w:r>
          </w:p>
          <w:p w14:paraId="0488DAAF" w14:textId="77777777" w:rsidR="007433ED" w:rsidRPr="00ED1650" w:rsidRDefault="007433ED" w:rsidP="004F3F12">
            <w:pPr>
              <w:spacing w:after="0" w:line="240" w:lineRule="auto"/>
              <w:rPr>
                <w:sz w:val="22"/>
              </w:rPr>
            </w:pPr>
            <w:r w:rsidRPr="00ED1650">
              <w:rPr>
                <w:sz w:val="22"/>
              </w:rPr>
              <w:t>Siesikų kaimo bendruomenė</w:t>
            </w:r>
          </w:p>
          <w:p w14:paraId="113A1550" w14:textId="77777777" w:rsidR="007433ED" w:rsidRPr="00ED1650" w:rsidRDefault="007433ED" w:rsidP="004F3F12">
            <w:pPr>
              <w:spacing w:after="0" w:line="240" w:lineRule="auto"/>
              <w:rPr>
                <w:sz w:val="22"/>
              </w:rPr>
            </w:pPr>
            <w:proofErr w:type="spellStart"/>
            <w:r w:rsidRPr="00ED1650">
              <w:rPr>
                <w:sz w:val="22"/>
              </w:rPr>
              <w:t>Tulpiakiemio</w:t>
            </w:r>
            <w:proofErr w:type="spellEnd"/>
            <w:r w:rsidRPr="00ED1650">
              <w:rPr>
                <w:sz w:val="22"/>
              </w:rPr>
              <w:t xml:space="preserve"> kaimo bendruomenė</w:t>
            </w:r>
          </w:p>
        </w:tc>
      </w:tr>
      <w:tr w:rsidR="007433ED" w:rsidRPr="00ED1650" w14:paraId="55BB6536" w14:textId="77777777" w:rsidTr="007433ED">
        <w:trPr>
          <w:jc w:val="center"/>
        </w:trPr>
        <w:tc>
          <w:tcPr>
            <w:tcW w:w="3936" w:type="dxa"/>
            <w:shd w:val="clear" w:color="auto" w:fill="auto"/>
            <w:vAlign w:val="center"/>
          </w:tcPr>
          <w:p w14:paraId="3154C14C" w14:textId="77777777" w:rsidR="007433ED" w:rsidRPr="00ED1650" w:rsidRDefault="007433ED" w:rsidP="004F3F12">
            <w:pPr>
              <w:spacing w:after="0" w:line="240" w:lineRule="auto"/>
              <w:rPr>
                <w:b/>
                <w:bCs/>
                <w:sz w:val="22"/>
              </w:rPr>
            </w:pPr>
            <w:proofErr w:type="spellStart"/>
            <w:r w:rsidRPr="00ED1650">
              <w:rPr>
                <w:b/>
                <w:bCs/>
                <w:sz w:val="22"/>
              </w:rPr>
              <w:t>Šešuolių</w:t>
            </w:r>
            <w:proofErr w:type="spellEnd"/>
            <w:r w:rsidRPr="00ED1650">
              <w:rPr>
                <w:b/>
                <w:bCs/>
                <w:sz w:val="22"/>
              </w:rPr>
              <w:t xml:space="preserve"> (1)</w:t>
            </w:r>
          </w:p>
        </w:tc>
        <w:tc>
          <w:tcPr>
            <w:tcW w:w="4928" w:type="dxa"/>
            <w:shd w:val="clear" w:color="auto" w:fill="auto"/>
            <w:vAlign w:val="center"/>
          </w:tcPr>
          <w:p w14:paraId="1B884492" w14:textId="77777777" w:rsidR="007433ED" w:rsidRPr="00ED1650" w:rsidRDefault="007433ED" w:rsidP="004F3F12">
            <w:pPr>
              <w:spacing w:after="0" w:line="240" w:lineRule="auto"/>
              <w:rPr>
                <w:sz w:val="22"/>
              </w:rPr>
            </w:pPr>
            <w:proofErr w:type="spellStart"/>
            <w:r w:rsidRPr="00ED1650">
              <w:rPr>
                <w:sz w:val="22"/>
              </w:rPr>
              <w:t>Šešuolių</w:t>
            </w:r>
            <w:proofErr w:type="spellEnd"/>
            <w:r w:rsidRPr="00ED1650">
              <w:rPr>
                <w:sz w:val="22"/>
              </w:rPr>
              <w:t xml:space="preserve"> kaimo bendruomenė</w:t>
            </w:r>
          </w:p>
        </w:tc>
      </w:tr>
      <w:tr w:rsidR="007433ED" w:rsidRPr="00ED1650" w14:paraId="602191C8" w14:textId="77777777" w:rsidTr="007433ED">
        <w:trPr>
          <w:jc w:val="center"/>
        </w:trPr>
        <w:tc>
          <w:tcPr>
            <w:tcW w:w="3936" w:type="dxa"/>
            <w:shd w:val="clear" w:color="auto" w:fill="auto"/>
            <w:vAlign w:val="center"/>
          </w:tcPr>
          <w:p w14:paraId="1126B019" w14:textId="77777777" w:rsidR="007433ED" w:rsidRPr="00ED1650" w:rsidRDefault="007433ED" w:rsidP="004F3F12">
            <w:pPr>
              <w:spacing w:after="0" w:line="240" w:lineRule="auto"/>
              <w:rPr>
                <w:b/>
                <w:bCs/>
                <w:sz w:val="22"/>
              </w:rPr>
            </w:pPr>
            <w:r w:rsidRPr="00ED1650">
              <w:rPr>
                <w:b/>
                <w:bCs/>
                <w:sz w:val="22"/>
              </w:rPr>
              <w:t>Taujėnų (5)</w:t>
            </w:r>
          </w:p>
        </w:tc>
        <w:tc>
          <w:tcPr>
            <w:tcW w:w="4928" w:type="dxa"/>
            <w:shd w:val="clear" w:color="auto" w:fill="auto"/>
            <w:vAlign w:val="center"/>
          </w:tcPr>
          <w:p w14:paraId="143E5CA4" w14:textId="77777777" w:rsidR="007433ED" w:rsidRPr="00ED1650" w:rsidRDefault="007433ED" w:rsidP="004F3F12">
            <w:pPr>
              <w:spacing w:after="0" w:line="240" w:lineRule="auto"/>
              <w:rPr>
                <w:sz w:val="22"/>
              </w:rPr>
            </w:pPr>
            <w:r w:rsidRPr="00ED1650">
              <w:rPr>
                <w:sz w:val="22"/>
              </w:rPr>
              <w:t>Balelių kaimo bendruomenė</w:t>
            </w:r>
          </w:p>
          <w:p w14:paraId="3774C3D7" w14:textId="77777777" w:rsidR="007433ED" w:rsidRPr="00ED1650" w:rsidRDefault="007433ED" w:rsidP="004F3F12">
            <w:pPr>
              <w:spacing w:after="0" w:line="240" w:lineRule="auto"/>
              <w:rPr>
                <w:sz w:val="22"/>
              </w:rPr>
            </w:pPr>
            <w:r w:rsidRPr="00ED1650">
              <w:rPr>
                <w:sz w:val="22"/>
              </w:rPr>
              <w:t>Taujėnų miestelio bendruomenė</w:t>
            </w:r>
          </w:p>
          <w:p w14:paraId="1589D4CB" w14:textId="77777777" w:rsidR="007433ED" w:rsidRPr="00ED1650" w:rsidRDefault="007433ED" w:rsidP="004F3F12">
            <w:pPr>
              <w:spacing w:after="0" w:line="240" w:lineRule="auto"/>
              <w:rPr>
                <w:sz w:val="22"/>
              </w:rPr>
            </w:pPr>
            <w:r w:rsidRPr="00ED1650">
              <w:rPr>
                <w:sz w:val="22"/>
              </w:rPr>
              <w:t>Užugirio kaimo bendruomenė</w:t>
            </w:r>
          </w:p>
          <w:p w14:paraId="63B5205F" w14:textId="77777777" w:rsidR="007433ED" w:rsidRPr="00ED1650" w:rsidRDefault="007433ED" w:rsidP="004F3F12">
            <w:pPr>
              <w:spacing w:after="0" w:line="240" w:lineRule="auto"/>
              <w:rPr>
                <w:sz w:val="22"/>
              </w:rPr>
            </w:pPr>
            <w:r w:rsidRPr="00ED1650">
              <w:rPr>
                <w:sz w:val="22"/>
              </w:rPr>
              <w:t xml:space="preserve">Ukmergės rajono </w:t>
            </w:r>
            <w:proofErr w:type="spellStart"/>
            <w:r w:rsidRPr="00ED1650">
              <w:rPr>
                <w:sz w:val="22"/>
              </w:rPr>
              <w:t>Užupušių</w:t>
            </w:r>
            <w:proofErr w:type="spellEnd"/>
            <w:r w:rsidRPr="00ED1650">
              <w:rPr>
                <w:sz w:val="22"/>
              </w:rPr>
              <w:t xml:space="preserve"> kaimo bendruomenė</w:t>
            </w:r>
          </w:p>
          <w:p w14:paraId="36A7D84B" w14:textId="77777777" w:rsidR="007433ED" w:rsidRPr="00ED1650" w:rsidRDefault="007433ED" w:rsidP="004F3F12">
            <w:pPr>
              <w:spacing w:after="0" w:line="240" w:lineRule="auto"/>
              <w:rPr>
                <w:sz w:val="22"/>
              </w:rPr>
            </w:pPr>
            <w:r w:rsidRPr="00ED1650">
              <w:rPr>
                <w:sz w:val="22"/>
              </w:rPr>
              <w:t xml:space="preserve">Ukmergės rajono </w:t>
            </w:r>
            <w:proofErr w:type="spellStart"/>
            <w:r w:rsidRPr="00ED1650">
              <w:rPr>
                <w:sz w:val="22"/>
              </w:rPr>
              <w:t>Pamūšio</w:t>
            </w:r>
            <w:proofErr w:type="spellEnd"/>
            <w:r w:rsidRPr="00ED1650">
              <w:rPr>
                <w:sz w:val="22"/>
              </w:rPr>
              <w:t xml:space="preserve"> kaimo bendruomenė</w:t>
            </w:r>
          </w:p>
        </w:tc>
      </w:tr>
      <w:tr w:rsidR="007433ED" w:rsidRPr="00ED1650" w14:paraId="0A49754E" w14:textId="77777777" w:rsidTr="007433ED">
        <w:trPr>
          <w:jc w:val="center"/>
        </w:trPr>
        <w:tc>
          <w:tcPr>
            <w:tcW w:w="3936" w:type="dxa"/>
            <w:shd w:val="clear" w:color="auto" w:fill="auto"/>
            <w:vAlign w:val="center"/>
          </w:tcPr>
          <w:p w14:paraId="02E28C03" w14:textId="77777777" w:rsidR="007433ED" w:rsidRPr="00ED1650" w:rsidRDefault="007433ED" w:rsidP="004F3F12">
            <w:pPr>
              <w:spacing w:after="0" w:line="240" w:lineRule="auto"/>
              <w:rPr>
                <w:b/>
                <w:bCs/>
                <w:sz w:val="22"/>
              </w:rPr>
            </w:pPr>
            <w:r w:rsidRPr="00ED1650">
              <w:rPr>
                <w:b/>
                <w:bCs/>
                <w:sz w:val="22"/>
              </w:rPr>
              <w:t>Vidiškių (3)</w:t>
            </w:r>
          </w:p>
        </w:tc>
        <w:tc>
          <w:tcPr>
            <w:tcW w:w="4928" w:type="dxa"/>
            <w:shd w:val="clear" w:color="auto" w:fill="auto"/>
            <w:vAlign w:val="center"/>
          </w:tcPr>
          <w:p w14:paraId="48220736" w14:textId="77777777" w:rsidR="007433ED" w:rsidRPr="00ED1650" w:rsidRDefault="007433ED" w:rsidP="004F3F12">
            <w:pPr>
              <w:spacing w:after="0" w:line="240" w:lineRule="auto"/>
              <w:rPr>
                <w:sz w:val="22"/>
              </w:rPr>
            </w:pPr>
            <w:proofErr w:type="spellStart"/>
            <w:r w:rsidRPr="00ED1650">
              <w:rPr>
                <w:sz w:val="22"/>
              </w:rPr>
              <w:t>Šventupės</w:t>
            </w:r>
            <w:proofErr w:type="spellEnd"/>
            <w:r w:rsidRPr="00ED1650">
              <w:rPr>
                <w:sz w:val="22"/>
              </w:rPr>
              <w:t xml:space="preserve"> kaimo bendruomenė</w:t>
            </w:r>
          </w:p>
          <w:p w14:paraId="5C7B7E55" w14:textId="77777777" w:rsidR="007433ED" w:rsidRPr="00ED1650" w:rsidRDefault="007433ED" w:rsidP="004F3F12">
            <w:pPr>
              <w:spacing w:after="0" w:line="240" w:lineRule="auto"/>
              <w:rPr>
                <w:sz w:val="22"/>
              </w:rPr>
            </w:pPr>
            <w:r w:rsidRPr="00ED1650">
              <w:rPr>
                <w:sz w:val="22"/>
              </w:rPr>
              <w:t>Vidiškių miestelio bendruomenė</w:t>
            </w:r>
          </w:p>
          <w:p w14:paraId="08AA59F3" w14:textId="77777777" w:rsidR="007433ED" w:rsidRPr="00ED1650" w:rsidRDefault="007433ED" w:rsidP="004F3F12">
            <w:pPr>
              <w:spacing w:after="0" w:line="240" w:lineRule="auto"/>
              <w:rPr>
                <w:sz w:val="22"/>
              </w:rPr>
            </w:pPr>
            <w:r w:rsidRPr="00ED1650">
              <w:rPr>
                <w:sz w:val="22"/>
              </w:rPr>
              <w:t>VO ‘‘</w:t>
            </w:r>
            <w:proofErr w:type="spellStart"/>
            <w:r w:rsidRPr="00ED1650">
              <w:rPr>
                <w:sz w:val="22"/>
              </w:rPr>
              <w:t>Rečionių</w:t>
            </w:r>
            <w:proofErr w:type="spellEnd"/>
            <w:r w:rsidRPr="00ED1650">
              <w:rPr>
                <w:sz w:val="22"/>
              </w:rPr>
              <w:t xml:space="preserve"> bendruomenės iniciatyva“</w:t>
            </w:r>
          </w:p>
        </w:tc>
      </w:tr>
      <w:tr w:rsidR="007433ED" w:rsidRPr="00ED1650" w14:paraId="7163D092" w14:textId="77777777" w:rsidTr="007433ED">
        <w:trPr>
          <w:jc w:val="center"/>
        </w:trPr>
        <w:tc>
          <w:tcPr>
            <w:tcW w:w="3936" w:type="dxa"/>
            <w:shd w:val="clear" w:color="auto" w:fill="auto"/>
            <w:vAlign w:val="center"/>
          </w:tcPr>
          <w:p w14:paraId="3F25E363" w14:textId="77777777" w:rsidR="007433ED" w:rsidRPr="00ED1650" w:rsidRDefault="007433ED" w:rsidP="004F3F12">
            <w:pPr>
              <w:spacing w:after="0" w:line="240" w:lineRule="auto"/>
              <w:rPr>
                <w:b/>
                <w:bCs/>
                <w:sz w:val="22"/>
              </w:rPr>
            </w:pPr>
            <w:r w:rsidRPr="00ED1650">
              <w:rPr>
                <w:b/>
                <w:bCs/>
                <w:sz w:val="22"/>
              </w:rPr>
              <w:t>Želvos (3)</w:t>
            </w:r>
          </w:p>
        </w:tc>
        <w:tc>
          <w:tcPr>
            <w:tcW w:w="4928" w:type="dxa"/>
            <w:shd w:val="clear" w:color="auto" w:fill="auto"/>
            <w:vAlign w:val="center"/>
          </w:tcPr>
          <w:p w14:paraId="2B9133B1" w14:textId="77777777" w:rsidR="007433ED" w:rsidRPr="00ED1650" w:rsidRDefault="007433ED" w:rsidP="004F3F12">
            <w:pPr>
              <w:tabs>
                <w:tab w:val="left" w:pos="10660"/>
              </w:tabs>
              <w:spacing w:after="0" w:line="240" w:lineRule="auto"/>
              <w:rPr>
                <w:sz w:val="22"/>
              </w:rPr>
            </w:pPr>
            <w:r w:rsidRPr="00ED1650">
              <w:rPr>
                <w:sz w:val="22"/>
              </w:rPr>
              <w:t>Laumėnų kaimo bendruomenė</w:t>
            </w:r>
          </w:p>
          <w:p w14:paraId="7C78E843" w14:textId="77777777" w:rsidR="007433ED" w:rsidRPr="00ED1650" w:rsidRDefault="007433ED" w:rsidP="004F3F12">
            <w:pPr>
              <w:spacing w:after="0" w:line="240" w:lineRule="auto"/>
              <w:rPr>
                <w:sz w:val="22"/>
              </w:rPr>
            </w:pPr>
            <w:r w:rsidRPr="00ED1650">
              <w:rPr>
                <w:sz w:val="22"/>
              </w:rPr>
              <w:t>Tolučių – Bajorų kaimo bendruomenė</w:t>
            </w:r>
          </w:p>
          <w:p w14:paraId="45733FCF" w14:textId="77777777" w:rsidR="007433ED" w:rsidRPr="00ED1650" w:rsidRDefault="007433ED" w:rsidP="004F3F12">
            <w:pPr>
              <w:spacing w:after="0" w:line="240" w:lineRule="auto"/>
              <w:rPr>
                <w:b/>
                <w:sz w:val="22"/>
              </w:rPr>
            </w:pPr>
            <w:r w:rsidRPr="00ED1650">
              <w:rPr>
                <w:sz w:val="22"/>
              </w:rPr>
              <w:t>VO“ Želvos bendruomenės iniciatyva“</w:t>
            </w:r>
          </w:p>
        </w:tc>
      </w:tr>
      <w:tr w:rsidR="007433ED" w:rsidRPr="00ED1650" w14:paraId="6380A41C" w14:textId="77777777" w:rsidTr="007433ED">
        <w:trPr>
          <w:jc w:val="center"/>
        </w:trPr>
        <w:tc>
          <w:tcPr>
            <w:tcW w:w="3936" w:type="dxa"/>
            <w:shd w:val="clear" w:color="auto" w:fill="auto"/>
            <w:vAlign w:val="center"/>
          </w:tcPr>
          <w:p w14:paraId="1D457238" w14:textId="77777777" w:rsidR="007433ED" w:rsidRPr="00ED1650" w:rsidRDefault="007433ED" w:rsidP="004F3F12">
            <w:pPr>
              <w:spacing w:after="0" w:line="240" w:lineRule="auto"/>
              <w:rPr>
                <w:b/>
                <w:bCs/>
                <w:sz w:val="22"/>
              </w:rPr>
            </w:pPr>
            <w:r w:rsidRPr="00ED1650">
              <w:rPr>
                <w:b/>
                <w:bCs/>
                <w:sz w:val="22"/>
              </w:rPr>
              <w:t>Žemaitkiemio (3)</w:t>
            </w:r>
          </w:p>
        </w:tc>
        <w:tc>
          <w:tcPr>
            <w:tcW w:w="4928" w:type="dxa"/>
            <w:shd w:val="clear" w:color="auto" w:fill="auto"/>
            <w:vAlign w:val="center"/>
          </w:tcPr>
          <w:p w14:paraId="0C3B8784" w14:textId="77777777" w:rsidR="007433ED" w:rsidRPr="00ED1650" w:rsidRDefault="007433ED" w:rsidP="004F3F12">
            <w:pPr>
              <w:spacing w:after="0" w:line="240" w:lineRule="auto"/>
              <w:rPr>
                <w:sz w:val="22"/>
              </w:rPr>
            </w:pPr>
            <w:proofErr w:type="spellStart"/>
            <w:r w:rsidRPr="00ED1650">
              <w:rPr>
                <w:sz w:val="22"/>
              </w:rPr>
              <w:t>Radiškių</w:t>
            </w:r>
            <w:proofErr w:type="spellEnd"/>
            <w:r w:rsidRPr="00ED1650">
              <w:rPr>
                <w:sz w:val="22"/>
              </w:rPr>
              <w:t xml:space="preserve"> kaimo bendruomenė</w:t>
            </w:r>
          </w:p>
          <w:p w14:paraId="62CA9D21" w14:textId="77777777" w:rsidR="007433ED" w:rsidRPr="00ED1650" w:rsidRDefault="007433ED" w:rsidP="004F3F12">
            <w:pPr>
              <w:spacing w:after="0" w:line="240" w:lineRule="auto"/>
              <w:rPr>
                <w:sz w:val="22"/>
              </w:rPr>
            </w:pPr>
            <w:r w:rsidRPr="00ED1650">
              <w:rPr>
                <w:sz w:val="22"/>
              </w:rPr>
              <w:t>Valų kaimo bendruomenė</w:t>
            </w:r>
          </w:p>
          <w:p w14:paraId="11FAF473" w14:textId="77777777" w:rsidR="007433ED" w:rsidRPr="00ED1650" w:rsidRDefault="007433ED" w:rsidP="004F3F12">
            <w:pPr>
              <w:spacing w:after="0" w:line="240" w:lineRule="auto"/>
              <w:rPr>
                <w:sz w:val="22"/>
              </w:rPr>
            </w:pPr>
            <w:r w:rsidRPr="00ED1650">
              <w:rPr>
                <w:sz w:val="22"/>
              </w:rPr>
              <w:t>Žemaitkiemio miestelio bendruomenė</w:t>
            </w:r>
          </w:p>
        </w:tc>
      </w:tr>
      <w:tr w:rsidR="007433ED" w:rsidRPr="00ED1650" w14:paraId="0B88F7DE" w14:textId="77777777" w:rsidTr="007433ED">
        <w:trPr>
          <w:jc w:val="center"/>
        </w:trPr>
        <w:tc>
          <w:tcPr>
            <w:tcW w:w="3936" w:type="dxa"/>
            <w:shd w:val="clear" w:color="auto" w:fill="auto"/>
            <w:vAlign w:val="center"/>
          </w:tcPr>
          <w:p w14:paraId="5924B930" w14:textId="77777777" w:rsidR="007433ED" w:rsidRPr="00ED1650" w:rsidRDefault="007433ED" w:rsidP="004F3F12">
            <w:pPr>
              <w:spacing w:after="0" w:line="240" w:lineRule="auto"/>
              <w:rPr>
                <w:b/>
                <w:bCs/>
                <w:sz w:val="22"/>
              </w:rPr>
            </w:pPr>
            <w:r w:rsidRPr="00ED1650">
              <w:rPr>
                <w:b/>
                <w:bCs/>
                <w:sz w:val="22"/>
              </w:rPr>
              <w:t>Veprių (2)</w:t>
            </w:r>
          </w:p>
        </w:tc>
        <w:tc>
          <w:tcPr>
            <w:tcW w:w="4928" w:type="dxa"/>
            <w:shd w:val="clear" w:color="auto" w:fill="auto"/>
            <w:vAlign w:val="center"/>
          </w:tcPr>
          <w:p w14:paraId="70E1394E" w14:textId="77777777" w:rsidR="007433ED" w:rsidRPr="00ED1650" w:rsidRDefault="007433ED" w:rsidP="004F3F12">
            <w:pPr>
              <w:spacing w:after="0" w:line="240" w:lineRule="auto"/>
              <w:rPr>
                <w:sz w:val="22"/>
              </w:rPr>
            </w:pPr>
            <w:r w:rsidRPr="00ED1650">
              <w:rPr>
                <w:sz w:val="22"/>
              </w:rPr>
              <w:t>Ukmergės rajono Sližių kaimo bendruomenė</w:t>
            </w:r>
          </w:p>
          <w:p w14:paraId="0B60617F" w14:textId="77777777" w:rsidR="007433ED" w:rsidRPr="00ED1650" w:rsidRDefault="007433ED" w:rsidP="004F3F12">
            <w:pPr>
              <w:spacing w:after="0" w:line="240" w:lineRule="auto"/>
              <w:rPr>
                <w:sz w:val="22"/>
              </w:rPr>
            </w:pPr>
            <w:r w:rsidRPr="00ED1650">
              <w:rPr>
                <w:sz w:val="22"/>
              </w:rPr>
              <w:t>Veprių kaimo bendruomenė</w:t>
            </w:r>
          </w:p>
        </w:tc>
      </w:tr>
    </w:tbl>
    <w:p w14:paraId="2099B201" w14:textId="77777777" w:rsidR="007433ED" w:rsidRPr="00ED1650" w:rsidRDefault="007433ED" w:rsidP="004F3F12">
      <w:pPr>
        <w:spacing w:after="0" w:line="240" w:lineRule="auto"/>
        <w:jc w:val="center"/>
      </w:pPr>
      <w:r w:rsidRPr="00ED1650">
        <w:t>Rajone taip pat aktyviai veikia Ukmergės krašto kaimo bendruomenių sąjunga.</w:t>
      </w:r>
    </w:p>
    <w:p w14:paraId="434E863D" w14:textId="77777777" w:rsidR="007433ED" w:rsidRPr="00ED1650" w:rsidRDefault="007433ED" w:rsidP="007433ED">
      <w:pPr>
        <w:spacing w:after="0" w:line="240" w:lineRule="auto"/>
        <w:ind w:firstLine="720"/>
        <w:jc w:val="both"/>
      </w:pPr>
    </w:p>
    <w:p w14:paraId="36809CA4" w14:textId="77777777" w:rsidR="007433ED" w:rsidRPr="00ED1650" w:rsidRDefault="007433ED" w:rsidP="004F3F12">
      <w:pPr>
        <w:spacing w:after="0" w:line="240" w:lineRule="auto"/>
        <w:jc w:val="both"/>
      </w:pPr>
      <w:r w:rsidRPr="00ED1650">
        <w:t>Ukmergės rajono nevyriausybinių organizacijų vystymo sektorinėje studijoje daroma išvada, kad pagrindinis NVO steigimosi Ukmergės rajone laikotarpis nuo 2002 iki 2014 metų, šiuo laikotarpiu įsisteigė 73,60 proc. Ukmergės rajono NVO. Taip pat pastebima, kad Ukmergės rajone yra mažai ilgamečių NVO, pradėjusių veikti dar iki Lietuvos nepriklausomybės atgavimo. Pusė (50 proc.) senųjų NVO veikia socialinės veiklos srityje, kitos sporto ir sveikatingumo (25 proc.), pilietinių iniciatyvų (15 proc.) ir kultūros (15 proc.) srityse, o jų veiklos sritis pagrinde apima visą Ukmergės rajoną</w:t>
      </w:r>
      <w:r w:rsidR="003007C5">
        <w:rPr>
          <w:rStyle w:val="Puslapioinaosnuoroda"/>
        </w:rPr>
        <w:footnoteReference w:id="59"/>
      </w:r>
      <w:r w:rsidRPr="00ED1650">
        <w:t>.</w:t>
      </w:r>
    </w:p>
    <w:p w14:paraId="7F06082E" w14:textId="77777777" w:rsidR="007433ED" w:rsidRPr="00ED1650" w:rsidRDefault="007433ED" w:rsidP="004F3F12">
      <w:pPr>
        <w:tabs>
          <w:tab w:val="left" w:pos="709"/>
        </w:tabs>
        <w:spacing w:after="0" w:line="240" w:lineRule="auto"/>
        <w:jc w:val="both"/>
      </w:pPr>
      <w:r w:rsidRPr="00ED1650">
        <w:t xml:space="preserve">Iš Ukmergės rajono nevyriausybinių organizacijų vystymo sektorinėje studijoje atlikto tyrimo duomenų </w:t>
      </w:r>
      <w:r w:rsidRPr="00ED1650">
        <w:rPr>
          <w:bCs/>
        </w:rPr>
        <w:t xml:space="preserve">paaiškėjo, jog 2015 m. </w:t>
      </w:r>
      <w:r w:rsidRPr="00ED1650">
        <w:t>39 proc. Ukmergės rajone veikiančių NVO vie</w:t>
      </w:r>
      <w:r w:rsidR="004F3F12" w:rsidRPr="00ED1650">
        <w:t>nijo iki 10 aktyvių narių (žr. 27</w:t>
      </w:r>
      <w:r w:rsidRPr="00ED1650">
        <w:t xml:space="preserve"> pav.). Šios organizacijos veikė įvairiose srityse, tačiau kiek daugiau socialinėje srityje (19 proc.). 43 proc. šių NVO veikė visame Ukmergės rajone, o 57 proc. Ukmergės rajono seniūnijose. Aktyviausiai – Ukmergės miesto, </w:t>
      </w:r>
      <w:proofErr w:type="spellStart"/>
      <w:r w:rsidRPr="00ED1650">
        <w:t>Pivonijos</w:t>
      </w:r>
      <w:proofErr w:type="spellEnd"/>
      <w:r w:rsidRPr="00ED1650">
        <w:t xml:space="preserve"> ir Deltuvos seniūnijose, kiek pasyviau Pabaisko ir Želvos seniūnijose, likusiose seniūnijose, NVO vienijančių iki 10 aktyvių narių, nebuvo. 34,1 proc. veikiančių NVO vienijo nuo 11 iki 34 aktyvių narių ir veikė daugiausiai kultūros (33 proc.), bendruomenių (27 proc.), sporto ir sveikatingumo (27 proc.) srityse, kiek mažiau socialinėje ir švietimo srityse – po 7 proc.. Pagrindinė šių NVO veiklos teritorija – Ukmergės rajono seniūnijos (47 proc.), aktyviausiai veikė Ukmergės miesto seniūnijoje, taip pat Siesikų, Veprių, Vidiškių, Žemaitkiemio seniūnijose. Kitos 11-34 aktyvius narius vienijančios NVO veikė Ukmergės rajono (27 proc.) ir visos Lietuvos (27 proc.) teritorijoje. 26,9 proc. Ukmergės rajone veikiančių NVO 2015 m. vienijo 35 ir daugiau aktyvių narių. Šios NVO pagrinde veikė Ukmergės rajone (64 proc.) ir veiklą vykdė sporto ir sveikatingumo sityje (36 proc.). Seniūnijų lygmeniu tokių NVO buvo tik 12 proc. ir savo veiklą jos vykdė Deltuvos bei Želvos seniūnijose</w:t>
      </w:r>
      <w:r w:rsidRPr="00ED1650">
        <w:rPr>
          <w:rStyle w:val="Puslapioinaosnuoroda"/>
        </w:rPr>
        <w:footnoteReference w:id="60"/>
      </w:r>
      <w:r w:rsidRPr="00ED1650">
        <w:t xml:space="preserve">. </w:t>
      </w:r>
    </w:p>
    <w:p w14:paraId="2574CD4A" w14:textId="77777777" w:rsidR="007433ED" w:rsidRPr="00ED1650" w:rsidRDefault="007433ED" w:rsidP="007433ED">
      <w:pPr>
        <w:pStyle w:val="Pav2"/>
        <w:rPr>
          <w:noProof/>
          <w:lang w:eastAsia="lt-LT"/>
        </w:rPr>
      </w:pPr>
    </w:p>
    <w:p w14:paraId="0CF45E09" w14:textId="77777777" w:rsidR="004F3F12" w:rsidRPr="00ED1650" w:rsidRDefault="004F3F12" w:rsidP="007433ED">
      <w:pPr>
        <w:pStyle w:val="Pav2"/>
        <w:rPr>
          <w:noProof/>
          <w:lang w:eastAsia="lt-LT"/>
        </w:rPr>
      </w:pPr>
    </w:p>
    <w:p w14:paraId="15C8440E" w14:textId="77777777" w:rsidR="004F3F12" w:rsidRPr="00ED1650" w:rsidRDefault="004F3F12" w:rsidP="007433ED">
      <w:pPr>
        <w:pStyle w:val="Pav2"/>
        <w:rPr>
          <w:noProof/>
          <w:lang w:eastAsia="lt-LT"/>
        </w:rPr>
      </w:pPr>
    </w:p>
    <w:p w14:paraId="3EE79D2F" w14:textId="77777777" w:rsidR="004F3F12" w:rsidRPr="00ED1650" w:rsidRDefault="004F3F12" w:rsidP="007433ED">
      <w:pPr>
        <w:pStyle w:val="Pav2"/>
        <w:rPr>
          <w:noProof/>
          <w:lang w:eastAsia="lt-LT"/>
        </w:rPr>
      </w:pPr>
    </w:p>
    <w:p w14:paraId="5685F495" w14:textId="77777777" w:rsidR="004F3F12" w:rsidRPr="00ED1650" w:rsidRDefault="004F3F12" w:rsidP="007433ED">
      <w:pPr>
        <w:pStyle w:val="Pav2"/>
        <w:rPr>
          <w:noProof/>
          <w:lang w:eastAsia="lt-LT"/>
        </w:rPr>
      </w:pPr>
    </w:p>
    <w:p w14:paraId="6C04D02B" w14:textId="77777777" w:rsidR="004F3F12" w:rsidRPr="00ED1650" w:rsidRDefault="004F3F12" w:rsidP="007433ED">
      <w:pPr>
        <w:pStyle w:val="Pav2"/>
        <w:rPr>
          <w:noProof/>
          <w:lang w:eastAsia="lt-LT"/>
        </w:rPr>
      </w:pPr>
    </w:p>
    <w:p w14:paraId="0FB2EBDF" w14:textId="77777777" w:rsidR="004F3F12" w:rsidRPr="00ED1650" w:rsidRDefault="004F3F12" w:rsidP="007433ED">
      <w:pPr>
        <w:pStyle w:val="Pav2"/>
        <w:rPr>
          <w:noProof/>
          <w:lang w:eastAsia="lt-LT"/>
        </w:rPr>
      </w:pPr>
    </w:p>
    <w:p w14:paraId="5E0F935D" w14:textId="77777777" w:rsidR="004F3F12" w:rsidRPr="00ED1650" w:rsidRDefault="00822F4B" w:rsidP="007433ED">
      <w:pPr>
        <w:pStyle w:val="Pav2"/>
        <w:rPr>
          <w:noProof/>
          <w:lang w:eastAsia="lt-LT"/>
        </w:rPr>
      </w:pPr>
      <w:r>
        <w:rPr>
          <w:noProof/>
          <w:lang w:val="lt-LT" w:eastAsia="lt-LT"/>
        </w:rPr>
        <w:pict w14:anchorId="5A7A2D34">
          <v:shape id="Chart 18" o:spid="_x0000_s1063" type="#_x0000_t75" style="position:absolute;left:0;text-align:left;margin-left:86.5pt;margin-top:-90.2pt;width:270.3pt;height:187.2pt;z-index:28;visibility:visible;mso-wrap-distance-bottom:.03294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">
            <v:imagedata r:id="rId60" o:title=""/>
            <o:lock v:ext="edit" aspectratio="f"/>
            <w10:wrap type="square"/>
          </v:shape>
        </w:pict>
      </w:r>
    </w:p>
    <w:p w14:paraId="16955052" w14:textId="77777777" w:rsidR="004F3F12" w:rsidRPr="00ED1650" w:rsidRDefault="004F3F12" w:rsidP="007433ED">
      <w:pPr>
        <w:pStyle w:val="Pav2"/>
        <w:rPr>
          <w:noProof/>
          <w:lang w:eastAsia="lt-LT"/>
        </w:rPr>
      </w:pPr>
    </w:p>
    <w:p w14:paraId="79372517" w14:textId="77777777" w:rsidR="004F3F12" w:rsidRPr="00ED1650" w:rsidRDefault="004F3F12" w:rsidP="007433ED">
      <w:pPr>
        <w:pStyle w:val="Pav2"/>
        <w:rPr>
          <w:noProof/>
          <w:lang w:eastAsia="lt-LT"/>
        </w:rPr>
      </w:pPr>
    </w:p>
    <w:p w14:paraId="5396D240" w14:textId="77777777" w:rsidR="004F3F12" w:rsidRPr="00ED1650" w:rsidRDefault="004F3F12" w:rsidP="007433ED">
      <w:pPr>
        <w:pStyle w:val="Pav2"/>
        <w:rPr>
          <w:noProof/>
          <w:lang w:eastAsia="lt-LT"/>
        </w:rPr>
      </w:pPr>
    </w:p>
    <w:p w14:paraId="5C0CB47E" w14:textId="77777777" w:rsidR="004F3F12" w:rsidRPr="00ED1650" w:rsidRDefault="004F3F12" w:rsidP="007433ED">
      <w:pPr>
        <w:pStyle w:val="Pav2"/>
        <w:rPr>
          <w:noProof/>
          <w:lang w:eastAsia="lt-LT"/>
        </w:rPr>
      </w:pPr>
    </w:p>
    <w:p w14:paraId="6E753E68" w14:textId="77777777" w:rsidR="004F3F12" w:rsidRPr="00ED1650" w:rsidRDefault="004F3F12" w:rsidP="007433ED">
      <w:pPr>
        <w:pStyle w:val="Pav2"/>
        <w:rPr>
          <w:noProof/>
          <w:lang w:eastAsia="lt-LT"/>
        </w:rPr>
      </w:pPr>
    </w:p>
    <w:p w14:paraId="22E8068E" w14:textId="77777777" w:rsidR="004F3F12" w:rsidRPr="00ED1650" w:rsidRDefault="004F3F12" w:rsidP="007433ED">
      <w:pPr>
        <w:pStyle w:val="Pav2"/>
        <w:rPr>
          <w:noProof/>
          <w:lang w:eastAsia="lt-LT"/>
        </w:rPr>
      </w:pPr>
    </w:p>
    <w:p w14:paraId="3A504948" w14:textId="77777777" w:rsidR="004F3F12" w:rsidRDefault="004F3F12" w:rsidP="00AD089A">
      <w:pPr>
        <w:pStyle w:val="Pav2"/>
        <w:jc w:val="left"/>
        <w:rPr>
          <w:noProof/>
          <w:lang w:val="en-US" w:eastAsia="lt-LT"/>
        </w:rPr>
      </w:pPr>
    </w:p>
    <w:p w14:paraId="351824E0" w14:textId="77777777" w:rsidR="00AD089A" w:rsidRPr="00AD089A" w:rsidRDefault="00AD089A" w:rsidP="00AD089A">
      <w:pPr>
        <w:pStyle w:val="Pav2"/>
        <w:jc w:val="left"/>
        <w:rPr>
          <w:lang w:val="en-US"/>
        </w:rPr>
      </w:pPr>
    </w:p>
    <w:p w14:paraId="7A4B776B" w14:textId="77777777" w:rsidR="007433ED" w:rsidRPr="00ED1650" w:rsidRDefault="00AD089A" w:rsidP="007433ED">
      <w:pPr>
        <w:pStyle w:val="Pav2"/>
        <w:rPr>
          <w:rFonts w:ascii="Times New Roman" w:hAnsi="Times New Roman"/>
          <w:b w:val="0"/>
          <w:sz w:val="24"/>
          <w:szCs w:val="24"/>
        </w:rPr>
      </w:pPr>
      <w:r>
        <w:rPr>
          <w:rFonts w:ascii="Times New Roman" w:hAnsi="Times New Roman"/>
          <w:sz w:val="24"/>
          <w:szCs w:val="24"/>
        </w:rPr>
        <w:t>2</w:t>
      </w:r>
      <w:r>
        <w:rPr>
          <w:rFonts w:ascii="Times New Roman" w:hAnsi="Times New Roman"/>
          <w:sz w:val="24"/>
          <w:szCs w:val="24"/>
          <w:lang w:val="en-US"/>
        </w:rPr>
        <w:t>8</w:t>
      </w:r>
      <w:r w:rsidR="004F3F12" w:rsidRPr="00ED1650">
        <w:rPr>
          <w:rFonts w:ascii="Times New Roman" w:hAnsi="Times New Roman"/>
          <w:sz w:val="24"/>
          <w:szCs w:val="24"/>
        </w:rPr>
        <w:t xml:space="preserve"> </w:t>
      </w:r>
      <w:r w:rsidR="007433ED" w:rsidRPr="00ED1650">
        <w:rPr>
          <w:rFonts w:ascii="Times New Roman" w:hAnsi="Times New Roman"/>
          <w:sz w:val="24"/>
          <w:szCs w:val="24"/>
        </w:rPr>
        <w:t>pav.</w:t>
      </w:r>
      <w:r w:rsidR="007433ED" w:rsidRPr="00ED1650">
        <w:rPr>
          <w:rFonts w:ascii="Times New Roman" w:hAnsi="Times New Roman"/>
          <w:b w:val="0"/>
          <w:sz w:val="24"/>
          <w:szCs w:val="24"/>
        </w:rPr>
        <w:t xml:space="preserve"> Aktyvių narių skaičius Ukmergės rajono NVO, 2015 m.</w:t>
      </w:r>
    </w:p>
    <w:p w14:paraId="3C31401A" w14:textId="77777777" w:rsidR="007433ED" w:rsidRPr="00ED1650" w:rsidRDefault="007433ED" w:rsidP="007433ED">
      <w:pPr>
        <w:spacing w:after="0" w:line="240" w:lineRule="auto"/>
        <w:ind w:firstLine="720"/>
        <w:jc w:val="both"/>
      </w:pPr>
    </w:p>
    <w:p w14:paraId="48750594" w14:textId="77777777" w:rsidR="007433ED" w:rsidRPr="00ED1650" w:rsidRDefault="007433ED" w:rsidP="004F3F12">
      <w:pPr>
        <w:spacing w:after="0" w:line="240" w:lineRule="auto"/>
        <w:jc w:val="both"/>
      </w:pPr>
      <w:r w:rsidRPr="00ED1650">
        <w:t>NVO įgyvendina pavienius ES struktūrinės paramos lėšomis ir kitų fondų lėšomis finansuojamus projektus. Ukmergės rajone NVO dažniausiai teikia paraiškas savivaldybės ir ministerijų projektiniam finansavimui ir šių paraiškų kiekis kasmet didėja. Taip pat analizuojant duomenis pastebima tendencija, kad NVO teikia mažiau paraiškų ES projektiniam finansavimui bei ieško kitų finansavimo šaltinių – alternatyviems fondams teikiamų paraiškų dalis išaugo daugiau nei tris kartus (žr. 2.5.2. lentelė).</w:t>
      </w:r>
    </w:p>
    <w:p w14:paraId="4C63DA54" w14:textId="77777777" w:rsidR="007433ED" w:rsidRPr="00ED1650" w:rsidRDefault="007433ED" w:rsidP="007433ED">
      <w:pPr>
        <w:spacing w:after="0" w:line="240" w:lineRule="auto"/>
        <w:jc w:val="both"/>
      </w:pPr>
    </w:p>
    <w:p w14:paraId="2DBBA102" w14:textId="77777777" w:rsidR="007433ED" w:rsidRPr="00ED1650" w:rsidRDefault="007433ED" w:rsidP="007433ED">
      <w:pPr>
        <w:spacing w:after="0" w:line="240" w:lineRule="auto"/>
        <w:jc w:val="center"/>
        <w:rPr>
          <w:sz w:val="22"/>
        </w:rPr>
      </w:pPr>
      <w:r w:rsidRPr="00ED1650">
        <w:rPr>
          <w:b/>
          <w:sz w:val="22"/>
        </w:rPr>
        <w:t>2.5.2. lentelė.</w:t>
      </w:r>
      <w:r w:rsidRPr="00ED1650">
        <w:rPr>
          <w:sz w:val="22"/>
        </w:rPr>
        <w:t xml:space="preserve"> Ukmergės rajono NVO teiktos paraiškos projektiniam finansavimui gauti 2012–2014 m</w:t>
      </w:r>
      <w:r w:rsidRPr="00ED1650">
        <w:rPr>
          <w:rStyle w:val="Puslapioinaosnuoroda"/>
          <w:sz w:val="22"/>
        </w:rPr>
        <w:footnoteReference w:id="61"/>
      </w:r>
      <w:r w:rsidRPr="00ED1650">
        <w:rPr>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790"/>
        <w:gridCol w:w="1260"/>
        <w:gridCol w:w="1170"/>
        <w:gridCol w:w="1016"/>
      </w:tblGrid>
      <w:tr w:rsidR="007433ED" w:rsidRPr="00ED1650" w14:paraId="5CFB22AD" w14:textId="77777777" w:rsidTr="007433ED">
        <w:tc>
          <w:tcPr>
            <w:tcW w:w="6408" w:type="dxa"/>
            <w:gridSpan w:val="2"/>
          </w:tcPr>
          <w:p w14:paraId="121C9110" w14:textId="77777777" w:rsidR="007433ED" w:rsidRPr="00ED1650" w:rsidRDefault="007433ED" w:rsidP="007433ED">
            <w:pPr>
              <w:jc w:val="center"/>
              <w:rPr>
                <w:b/>
                <w:sz w:val="22"/>
              </w:rPr>
            </w:pPr>
            <w:r w:rsidRPr="00ED1650">
              <w:rPr>
                <w:b/>
                <w:sz w:val="22"/>
              </w:rPr>
              <w:t>METAI/PARAIŠKŲ SKAIČIUS</w:t>
            </w:r>
          </w:p>
        </w:tc>
        <w:tc>
          <w:tcPr>
            <w:tcW w:w="1260" w:type="dxa"/>
          </w:tcPr>
          <w:p w14:paraId="6CF5C34A" w14:textId="77777777" w:rsidR="007433ED" w:rsidRPr="00ED1650" w:rsidRDefault="007433ED" w:rsidP="007433ED">
            <w:pPr>
              <w:jc w:val="center"/>
              <w:rPr>
                <w:b/>
                <w:sz w:val="22"/>
              </w:rPr>
            </w:pPr>
            <w:r w:rsidRPr="00ED1650">
              <w:rPr>
                <w:b/>
                <w:sz w:val="22"/>
              </w:rPr>
              <w:t>2012 m.</w:t>
            </w:r>
          </w:p>
        </w:tc>
        <w:tc>
          <w:tcPr>
            <w:tcW w:w="1170" w:type="dxa"/>
          </w:tcPr>
          <w:p w14:paraId="2B51DBBB" w14:textId="77777777" w:rsidR="007433ED" w:rsidRPr="00ED1650" w:rsidRDefault="007433ED" w:rsidP="007433ED">
            <w:pPr>
              <w:jc w:val="center"/>
              <w:rPr>
                <w:b/>
                <w:sz w:val="22"/>
              </w:rPr>
            </w:pPr>
            <w:r w:rsidRPr="00ED1650">
              <w:rPr>
                <w:b/>
                <w:sz w:val="22"/>
              </w:rPr>
              <w:t>2013 m.</w:t>
            </w:r>
          </w:p>
        </w:tc>
        <w:tc>
          <w:tcPr>
            <w:tcW w:w="1016" w:type="dxa"/>
          </w:tcPr>
          <w:p w14:paraId="7E67537F" w14:textId="77777777" w:rsidR="007433ED" w:rsidRPr="00ED1650" w:rsidRDefault="007433ED" w:rsidP="007433ED">
            <w:pPr>
              <w:jc w:val="center"/>
              <w:rPr>
                <w:b/>
                <w:sz w:val="22"/>
              </w:rPr>
            </w:pPr>
            <w:r w:rsidRPr="00ED1650">
              <w:rPr>
                <w:b/>
                <w:sz w:val="22"/>
              </w:rPr>
              <w:t>2014 m.</w:t>
            </w:r>
          </w:p>
        </w:tc>
      </w:tr>
      <w:tr w:rsidR="007433ED" w:rsidRPr="00ED1650" w14:paraId="14D73FB7" w14:textId="77777777" w:rsidTr="007433ED">
        <w:tc>
          <w:tcPr>
            <w:tcW w:w="3618" w:type="dxa"/>
            <w:vMerge w:val="restart"/>
            <w:vAlign w:val="center"/>
          </w:tcPr>
          <w:p w14:paraId="296E2449" w14:textId="77777777" w:rsidR="007433ED" w:rsidRPr="00ED1650" w:rsidRDefault="007433ED" w:rsidP="004F3F12">
            <w:pPr>
              <w:rPr>
                <w:sz w:val="22"/>
              </w:rPr>
            </w:pPr>
            <w:r w:rsidRPr="00ED1650">
              <w:rPr>
                <w:b/>
                <w:smallCaps/>
                <w:sz w:val="22"/>
              </w:rPr>
              <w:t>ES projektinis finansavimas</w:t>
            </w:r>
          </w:p>
        </w:tc>
        <w:tc>
          <w:tcPr>
            <w:tcW w:w="2790" w:type="dxa"/>
            <w:vAlign w:val="center"/>
          </w:tcPr>
          <w:p w14:paraId="0172CB68" w14:textId="77777777" w:rsidR="007433ED" w:rsidRPr="00ED1650" w:rsidRDefault="007433ED" w:rsidP="004F3F12">
            <w:pPr>
              <w:rPr>
                <w:smallCaps/>
                <w:sz w:val="22"/>
              </w:rPr>
            </w:pPr>
            <w:r w:rsidRPr="00ED1650">
              <w:rPr>
                <w:smallCaps/>
                <w:sz w:val="22"/>
              </w:rPr>
              <w:t>Pateiktų paraiškų sk.</w:t>
            </w:r>
          </w:p>
        </w:tc>
        <w:tc>
          <w:tcPr>
            <w:tcW w:w="1260" w:type="dxa"/>
          </w:tcPr>
          <w:p w14:paraId="2BF201D1" w14:textId="77777777" w:rsidR="007433ED" w:rsidRPr="00ED1650" w:rsidRDefault="007433ED" w:rsidP="007433ED">
            <w:pPr>
              <w:jc w:val="center"/>
              <w:rPr>
                <w:smallCaps/>
                <w:sz w:val="22"/>
              </w:rPr>
            </w:pPr>
            <w:r w:rsidRPr="00ED1650">
              <w:rPr>
                <w:smallCaps/>
                <w:sz w:val="22"/>
              </w:rPr>
              <w:t>14</w:t>
            </w:r>
          </w:p>
        </w:tc>
        <w:tc>
          <w:tcPr>
            <w:tcW w:w="1170" w:type="dxa"/>
          </w:tcPr>
          <w:p w14:paraId="7E3C68C5" w14:textId="77777777" w:rsidR="007433ED" w:rsidRPr="00ED1650" w:rsidRDefault="007433ED" w:rsidP="007433ED">
            <w:pPr>
              <w:jc w:val="center"/>
              <w:rPr>
                <w:smallCaps/>
                <w:sz w:val="22"/>
              </w:rPr>
            </w:pPr>
            <w:r w:rsidRPr="00ED1650">
              <w:rPr>
                <w:smallCaps/>
                <w:sz w:val="22"/>
              </w:rPr>
              <w:t>7</w:t>
            </w:r>
          </w:p>
        </w:tc>
        <w:tc>
          <w:tcPr>
            <w:tcW w:w="1016" w:type="dxa"/>
          </w:tcPr>
          <w:p w14:paraId="6E8C3B99" w14:textId="77777777" w:rsidR="007433ED" w:rsidRPr="00ED1650" w:rsidRDefault="007433ED" w:rsidP="007433ED">
            <w:pPr>
              <w:jc w:val="center"/>
              <w:rPr>
                <w:smallCaps/>
                <w:sz w:val="22"/>
              </w:rPr>
            </w:pPr>
            <w:r w:rsidRPr="00ED1650">
              <w:rPr>
                <w:smallCaps/>
                <w:sz w:val="22"/>
              </w:rPr>
              <w:t>5</w:t>
            </w:r>
          </w:p>
        </w:tc>
      </w:tr>
      <w:tr w:rsidR="007433ED" w:rsidRPr="00ED1650" w14:paraId="4D9E6EDA" w14:textId="77777777" w:rsidTr="007433ED">
        <w:tc>
          <w:tcPr>
            <w:tcW w:w="3618" w:type="dxa"/>
            <w:vMerge/>
            <w:vAlign w:val="center"/>
          </w:tcPr>
          <w:p w14:paraId="20B40EF2" w14:textId="77777777" w:rsidR="007433ED" w:rsidRPr="00ED1650" w:rsidRDefault="007433ED" w:rsidP="004F3F12">
            <w:pPr>
              <w:rPr>
                <w:sz w:val="22"/>
              </w:rPr>
            </w:pPr>
          </w:p>
        </w:tc>
        <w:tc>
          <w:tcPr>
            <w:tcW w:w="2790" w:type="dxa"/>
            <w:vAlign w:val="center"/>
          </w:tcPr>
          <w:p w14:paraId="36AE2DFC" w14:textId="77777777" w:rsidR="007433ED" w:rsidRPr="00ED1650" w:rsidRDefault="007433ED" w:rsidP="004F3F12">
            <w:pPr>
              <w:rPr>
                <w:smallCaps/>
                <w:sz w:val="22"/>
              </w:rPr>
            </w:pPr>
            <w:r w:rsidRPr="00ED1650">
              <w:rPr>
                <w:smallCaps/>
                <w:sz w:val="22"/>
              </w:rPr>
              <w:t>Patvirtintų paraiškų sk.</w:t>
            </w:r>
          </w:p>
        </w:tc>
        <w:tc>
          <w:tcPr>
            <w:tcW w:w="1260" w:type="dxa"/>
          </w:tcPr>
          <w:p w14:paraId="5326EEBE" w14:textId="77777777" w:rsidR="007433ED" w:rsidRPr="00ED1650" w:rsidRDefault="007433ED" w:rsidP="007433ED">
            <w:pPr>
              <w:jc w:val="center"/>
              <w:rPr>
                <w:smallCaps/>
                <w:sz w:val="22"/>
              </w:rPr>
            </w:pPr>
            <w:r w:rsidRPr="00ED1650">
              <w:rPr>
                <w:smallCaps/>
                <w:sz w:val="22"/>
              </w:rPr>
              <w:t>11</w:t>
            </w:r>
          </w:p>
        </w:tc>
        <w:tc>
          <w:tcPr>
            <w:tcW w:w="1170" w:type="dxa"/>
          </w:tcPr>
          <w:p w14:paraId="17A1D2D5" w14:textId="77777777" w:rsidR="007433ED" w:rsidRPr="00ED1650" w:rsidRDefault="007433ED" w:rsidP="007433ED">
            <w:pPr>
              <w:jc w:val="center"/>
              <w:rPr>
                <w:smallCaps/>
                <w:sz w:val="22"/>
              </w:rPr>
            </w:pPr>
            <w:r w:rsidRPr="00ED1650">
              <w:rPr>
                <w:smallCaps/>
                <w:sz w:val="22"/>
              </w:rPr>
              <w:t>6</w:t>
            </w:r>
          </w:p>
        </w:tc>
        <w:tc>
          <w:tcPr>
            <w:tcW w:w="1016" w:type="dxa"/>
          </w:tcPr>
          <w:p w14:paraId="3621E6C2" w14:textId="77777777" w:rsidR="007433ED" w:rsidRPr="00ED1650" w:rsidRDefault="007433ED" w:rsidP="007433ED">
            <w:pPr>
              <w:jc w:val="center"/>
              <w:rPr>
                <w:smallCaps/>
                <w:sz w:val="22"/>
              </w:rPr>
            </w:pPr>
            <w:r w:rsidRPr="00ED1650">
              <w:rPr>
                <w:smallCaps/>
                <w:sz w:val="22"/>
              </w:rPr>
              <w:t>4</w:t>
            </w:r>
          </w:p>
        </w:tc>
      </w:tr>
      <w:tr w:rsidR="007433ED" w:rsidRPr="00ED1650" w14:paraId="0C5CF287" w14:textId="77777777" w:rsidTr="007433ED">
        <w:tc>
          <w:tcPr>
            <w:tcW w:w="3618" w:type="dxa"/>
            <w:vMerge w:val="restart"/>
            <w:vAlign w:val="center"/>
          </w:tcPr>
          <w:p w14:paraId="520F7AE2" w14:textId="77777777" w:rsidR="007433ED" w:rsidRPr="00ED1650" w:rsidRDefault="007433ED" w:rsidP="004F3F12">
            <w:pPr>
              <w:rPr>
                <w:sz w:val="22"/>
              </w:rPr>
            </w:pPr>
            <w:r w:rsidRPr="00ED1650">
              <w:rPr>
                <w:b/>
                <w:smallCaps/>
                <w:sz w:val="22"/>
              </w:rPr>
              <w:t>Ministerijų projektinis finansavimas</w:t>
            </w:r>
          </w:p>
        </w:tc>
        <w:tc>
          <w:tcPr>
            <w:tcW w:w="2790" w:type="dxa"/>
            <w:vAlign w:val="center"/>
          </w:tcPr>
          <w:p w14:paraId="36EA1A33" w14:textId="77777777" w:rsidR="007433ED" w:rsidRPr="00ED1650" w:rsidRDefault="007433ED" w:rsidP="004F3F12">
            <w:pPr>
              <w:rPr>
                <w:smallCaps/>
                <w:sz w:val="22"/>
              </w:rPr>
            </w:pPr>
            <w:r w:rsidRPr="00ED1650">
              <w:rPr>
                <w:smallCaps/>
                <w:sz w:val="22"/>
              </w:rPr>
              <w:t>Pateiktų paraiškų sk.</w:t>
            </w:r>
          </w:p>
        </w:tc>
        <w:tc>
          <w:tcPr>
            <w:tcW w:w="1260" w:type="dxa"/>
          </w:tcPr>
          <w:p w14:paraId="4DFBF829" w14:textId="77777777" w:rsidR="007433ED" w:rsidRPr="00ED1650" w:rsidRDefault="007433ED" w:rsidP="007433ED">
            <w:pPr>
              <w:jc w:val="center"/>
              <w:rPr>
                <w:smallCaps/>
                <w:sz w:val="22"/>
              </w:rPr>
            </w:pPr>
            <w:r w:rsidRPr="00ED1650">
              <w:rPr>
                <w:smallCaps/>
                <w:sz w:val="22"/>
              </w:rPr>
              <w:t>11</w:t>
            </w:r>
          </w:p>
        </w:tc>
        <w:tc>
          <w:tcPr>
            <w:tcW w:w="1170" w:type="dxa"/>
          </w:tcPr>
          <w:p w14:paraId="566C0A5F" w14:textId="77777777" w:rsidR="007433ED" w:rsidRPr="00ED1650" w:rsidRDefault="007433ED" w:rsidP="007433ED">
            <w:pPr>
              <w:jc w:val="center"/>
              <w:rPr>
                <w:smallCaps/>
                <w:sz w:val="22"/>
              </w:rPr>
            </w:pPr>
            <w:r w:rsidRPr="00ED1650">
              <w:rPr>
                <w:smallCaps/>
                <w:sz w:val="22"/>
              </w:rPr>
              <w:t>15</w:t>
            </w:r>
          </w:p>
        </w:tc>
        <w:tc>
          <w:tcPr>
            <w:tcW w:w="1016" w:type="dxa"/>
          </w:tcPr>
          <w:p w14:paraId="09D6B150" w14:textId="77777777" w:rsidR="007433ED" w:rsidRPr="00ED1650" w:rsidRDefault="007433ED" w:rsidP="007433ED">
            <w:pPr>
              <w:jc w:val="center"/>
              <w:rPr>
                <w:smallCaps/>
                <w:sz w:val="22"/>
              </w:rPr>
            </w:pPr>
            <w:r w:rsidRPr="00ED1650">
              <w:rPr>
                <w:smallCaps/>
                <w:sz w:val="22"/>
              </w:rPr>
              <w:t>16</w:t>
            </w:r>
          </w:p>
        </w:tc>
      </w:tr>
      <w:tr w:rsidR="007433ED" w:rsidRPr="00ED1650" w14:paraId="72AF9404" w14:textId="77777777" w:rsidTr="007433ED">
        <w:tc>
          <w:tcPr>
            <w:tcW w:w="3618" w:type="dxa"/>
            <w:vMerge/>
            <w:vAlign w:val="center"/>
          </w:tcPr>
          <w:p w14:paraId="64D0DBD0" w14:textId="77777777" w:rsidR="007433ED" w:rsidRPr="00ED1650" w:rsidRDefault="007433ED" w:rsidP="004F3F12">
            <w:pPr>
              <w:rPr>
                <w:sz w:val="22"/>
              </w:rPr>
            </w:pPr>
          </w:p>
        </w:tc>
        <w:tc>
          <w:tcPr>
            <w:tcW w:w="2790" w:type="dxa"/>
            <w:vAlign w:val="center"/>
          </w:tcPr>
          <w:p w14:paraId="3B8DB24C" w14:textId="77777777" w:rsidR="007433ED" w:rsidRPr="00ED1650" w:rsidRDefault="007433ED" w:rsidP="004F3F12">
            <w:pPr>
              <w:rPr>
                <w:smallCaps/>
                <w:sz w:val="22"/>
              </w:rPr>
            </w:pPr>
            <w:r w:rsidRPr="00ED1650">
              <w:rPr>
                <w:smallCaps/>
                <w:sz w:val="22"/>
              </w:rPr>
              <w:t>Patvirtintų paraiškų sk.</w:t>
            </w:r>
          </w:p>
        </w:tc>
        <w:tc>
          <w:tcPr>
            <w:tcW w:w="1260" w:type="dxa"/>
          </w:tcPr>
          <w:p w14:paraId="45FDF17D" w14:textId="77777777" w:rsidR="007433ED" w:rsidRPr="00ED1650" w:rsidRDefault="007433ED" w:rsidP="007433ED">
            <w:pPr>
              <w:jc w:val="center"/>
              <w:rPr>
                <w:smallCaps/>
                <w:sz w:val="22"/>
              </w:rPr>
            </w:pPr>
            <w:r w:rsidRPr="00ED1650">
              <w:rPr>
                <w:smallCaps/>
                <w:sz w:val="22"/>
              </w:rPr>
              <w:t>8</w:t>
            </w:r>
          </w:p>
        </w:tc>
        <w:tc>
          <w:tcPr>
            <w:tcW w:w="1170" w:type="dxa"/>
          </w:tcPr>
          <w:p w14:paraId="3A26271F" w14:textId="77777777" w:rsidR="007433ED" w:rsidRPr="00ED1650" w:rsidRDefault="007433ED" w:rsidP="007433ED">
            <w:pPr>
              <w:jc w:val="center"/>
              <w:rPr>
                <w:smallCaps/>
                <w:sz w:val="22"/>
              </w:rPr>
            </w:pPr>
            <w:r w:rsidRPr="00ED1650">
              <w:rPr>
                <w:smallCaps/>
                <w:sz w:val="22"/>
              </w:rPr>
              <w:t>6</w:t>
            </w:r>
          </w:p>
        </w:tc>
        <w:tc>
          <w:tcPr>
            <w:tcW w:w="1016" w:type="dxa"/>
          </w:tcPr>
          <w:p w14:paraId="64B79A84" w14:textId="77777777" w:rsidR="007433ED" w:rsidRPr="00ED1650" w:rsidRDefault="007433ED" w:rsidP="007433ED">
            <w:pPr>
              <w:jc w:val="center"/>
              <w:rPr>
                <w:smallCaps/>
                <w:sz w:val="22"/>
              </w:rPr>
            </w:pPr>
            <w:r w:rsidRPr="00ED1650">
              <w:rPr>
                <w:smallCaps/>
                <w:sz w:val="22"/>
              </w:rPr>
              <w:t>6</w:t>
            </w:r>
          </w:p>
        </w:tc>
      </w:tr>
      <w:tr w:rsidR="007433ED" w:rsidRPr="00ED1650" w14:paraId="0B637EE8" w14:textId="77777777" w:rsidTr="007433ED">
        <w:tc>
          <w:tcPr>
            <w:tcW w:w="3618" w:type="dxa"/>
            <w:vMerge w:val="restart"/>
            <w:vAlign w:val="center"/>
          </w:tcPr>
          <w:p w14:paraId="54CE4407" w14:textId="77777777" w:rsidR="007433ED" w:rsidRPr="00ED1650" w:rsidRDefault="007433ED" w:rsidP="004F3F12">
            <w:pPr>
              <w:rPr>
                <w:sz w:val="22"/>
              </w:rPr>
            </w:pPr>
            <w:r w:rsidRPr="00ED1650">
              <w:rPr>
                <w:b/>
                <w:smallCaps/>
                <w:sz w:val="22"/>
              </w:rPr>
              <w:t>Savivaldybės projektinis finansavimas</w:t>
            </w:r>
          </w:p>
        </w:tc>
        <w:tc>
          <w:tcPr>
            <w:tcW w:w="2790" w:type="dxa"/>
            <w:vAlign w:val="center"/>
          </w:tcPr>
          <w:p w14:paraId="0814B403" w14:textId="77777777" w:rsidR="007433ED" w:rsidRPr="00ED1650" w:rsidRDefault="007433ED" w:rsidP="004F3F12">
            <w:pPr>
              <w:rPr>
                <w:smallCaps/>
                <w:sz w:val="22"/>
              </w:rPr>
            </w:pPr>
            <w:r w:rsidRPr="00ED1650">
              <w:rPr>
                <w:smallCaps/>
                <w:sz w:val="22"/>
              </w:rPr>
              <w:t>Pateiktų paraiškų sk.</w:t>
            </w:r>
          </w:p>
        </w:tc>
        <w:tc>
          <w:tcPr>
            <w:tcW w:w="1260" w:type="dxa"/>
          </w:tcPr>
          <w:p w14:paraId="1D4A870C" w14:textId="77777777" w:rsidR="007433ED" w:rsidRPr="00ED1650" w:rsidRDefault="007433ED" w:rsidP="007433ED">
            <w:pPr>
              <w:jc w:val="center"/>
              <w:rPr>
                <w:smallCaps/>
                <w:sz w:val="22"/>
              </w:rPr>
            </w:pPr>
            <w:r w:rsidRPr="00ED1650">
              <w:rPr>
                <w:smallCaps/>
                <w:sz w:val="22"/>
              </w:rPr>
              <w:t>33</w:t>
            </w:r>
          </w:p>
        </w:tc>
        <w:tc>
          <w:tcPr>
            <w:tcW w:w="1170" w:type="dxa"/>
          </w:tcPr>
          <w:p w14:paraId="4F2B946D" w14:textId="77777777" w:rsidR="007433ED" w:rsidRPr="00ED1650" w:rsidRDefault="007433ED" w:rsidP="007433ED">
            <w:pPr>
              <w:jc w:val="center"/>
              <w:rPr>
                <w:smallCaps/>
                <w:sz w:val="22"/>
              </w:rPr>
            </w:pPr>
            <w:r w:rsidRPr="00ED1650">
              <w:rPr>
                <w:smallCaps/>
                <w:sz w:val="22"/>
              </w:rPr>
              <w:t>32</w:t>
            </w:r>
          </w:p>
        </w:tc>
        <w:tc>
          <w:tcPr>
            <w:tcW w:w="1016" w:type="dxa"/>
          </w:tcPr>
          <w:p w14:paraId="55E9F4DC" w14:textId="77777777" w:rsidR="007433ED" w:rsidRPr="00ED1650" w:rsidRDefault="007433ED" w:rsidP="007433ED">
            <w:pPr>
              <w:jc w:val="center"/>
              <w:rPr>
                <w:smallCaps/>
                <w:sz w:val="22"/>
              </w:rPr>
            </w:pPr>
            <w:r w:rsidRPr="00ED1650">
              <w:rPr>
                <w:smallCaps/>
                <w:sz w:val="22"/>
              </w:rPr>
              <w:t>41</w:t>
            </w:r>
          </w:p>
        </w:tc>
      </w:tr>
      <w:tr w:rsidR="007433ED" w:rsidRPr="00ED1650" w14:paraId="7F21F174" w14:textId="77777777" w:rsidTr="007433ED">
        <w:tc>
          <w:tcPr>
            <w:tcW w:w="3618" w:type="dxa"/>
            <w:vMerge/>
            <w:vAlign w:val="center"/>
          </w:tcPr>
          <w:p w14:paraId="03083BBD" w14:textId="77777777" w:rsidR="007433ED" w:rsidRPr="00ED1650" w:rsidRDefault="007433ED" w:rsidP="004F3F12">
            <w:pPr>
              <w:rPr>
                <w:sz w:val="22"/>
              </w:rPr>
            </w:pPr>
          </w:p>
        </w:tc>
        <w:tc>
          <w:tcPr>
            <w:tcW w:w="2790" w:type="dxa"/>
            <w:vAlign w:val="center"/>
          </w:tcPr>
          <w:p w14:paraId="6DE870A3" w14:textId="77777777" w:rsidR="007433ED" w:rsidRPr="00ED1650" w:rsidRDefault="007433ED" w:rsidP="004F3F12">
            <w:pPr>
              <w:rPr>
                <w:smallCaps/>
                <w:sz w:val="22"/>
              </w:rPr>
            </w:pPr>
            <w:r w:rsidRPr="00ED1650">
              <w:rPr>
                <w:smallCaps/>
                <w:sz w:val="22"/>
              </w:rPr>
              <w:t>Patvirtintų paraiškų sk.</w:t>
            </w:r>
          </w:p>
        </w:tc>
        <w:tc>
          <w:tcPr>
            <w:tcW w:w="1260" w:type="dxa"/>
          </w:tcPr>
          <w:p w14:paraId="09361927" w14:textId="77777777" w:rsidR="007433ED" w:rsidRPr="00ED1650" w:rsidRDefault="007433ED" w:rsidP="007433ED">
            <w:pPr>
              <w:jc w:val="center"/>
              <w:rPr>
                <w:smallCaps/>
                <w:sz w:val="22"/>
              </w:rPr>
            </w:pPr>
            <w:r w:rsidRPr="00ED1650">
              <w:rPr>
                <w:smallCaps/>
                <w:sz w:val="22"/>
              </w:rPr>
              <w:t>26</w:t>
            </w:r>
          </w:p>
        </w:tc>
        <w:tc>
          <w:tcPr>
            <w:tcW w:w="1170" w:type="dxa"/>
          </w:tcPr>
          <w:p w14:paraId="7B6FA1FD" w14:textId="77777777" w:rsidR="007433ED" w:rsidRPr="00ED1650" w:rsidRDefault="007433ED" w:rsidP="007433ED">
            <w:pPr>
              <w:jc w:val="center"/>
              <w:rPr>
                <w:smallCaps/>
                <w:sz w:val="22"/>
              </w:rPr>
            </w:pPr>
            <w:r w:rsidRPr="00ED1650">
              <w:rPr>
                <w:smallCaps/>
                <w:sz w:val="22"/>
              </w:rPr>
              <w:t>28</w:t>
            </w:r>
          </w:p>
        </w:tc>
        <w:tc>
          <w:tcPr>
            <w:tcW w:w="1016" w:type="dxa"/>
          </w:tcPr>
          <w:p w14:paraId="04A6694A" w14:textId="77777777" w:rsidR="007433ED" w:rsidRPr="00ED1650" w:rsidRDefault="007433ED" w:rsidP="007433ED">
            <w:pPr>
              <w:jc w:val="center"/>
              <w:rPr>
                <w:smallCaps/>
                <w:sz w:val="22"/>
              </w:rPr>
            </w:pPr>
            <w:r w:rsidRPr="00ED1650">
              <w:rPr>
                <w:smallCaps/>
                <w:sz w:val="22"/>
              </w:rPr>
              <w:t>35</w:t>
            </w:r>
          </w:p>
        </w:tc>
      </w:tr>
      <w:tr w:rsidR="007433ED" w:rsidRPr="00ED1650" w14:paraId="56F0DB4B" w14:textId="77777777" w:rsidTr="007433ED">
        <w:tc>
          <w:tcPr>
            <w:tcW w:w="3618" w:type="dxa"/>
            <w:vMerge w:val="restart"/>
            <w:vAlign w:val="center"/>
          </w:tcPr>
          <w:p w14:paraId="5438EA79" w14:textId="77777777" w:rsidR="007433ED" w:rsidRPr="00ED1650" w:rsidRDefault="007433ED" w:rsidP="004F3F12">
            <w:pPr>
              <w:rPr>
                <w:sz w:val="22"/>
              </w:rPr>
            </w:pPr>
            <w:r w:rsidRPr="00ED1650">
              <w:rPr>
                <w:b/>
                <w:smallCaps/>
                <w:sz w:val="22"/>
              </w:rPr>
              <w:t>Kiti fondai</w:t>
            </w:r>
          </w:p>
        </w:tc>
        <w:tc>
          <w:tcPr>
            <w:tcW w:w="2790" w:type="dxa"/>
            <w:vAlign w:val="center"/>
          </w:tcPr>
          <w:p w14:paraId="2687FD33" w14:textId="77777777" w:rsidR="007433ED" w:rsidRPr="00ED1650" w:rsidRDefault="007433ED" w:rsidP="004F3F12">
            <w:pPr>
              <w:rPr>
                <w:smallCaps/>
                <w:sz w:val="22"/>
              </w:rPr>
            </w:pPr>
            <w:r w:rsidRPr="00ED1650">
              <w:rPr>
                <w:smallCaps/>
                <w:sz w:val="22"/>
              </w:rPr>
              <w:t>Pateiktų paraiškų sk.</w:t>
            </w:r>
          </w:p>
        </w:tc>
        <w:tc>
          <w:tcPr>
            <w:tcW w:w="1260" w:type="dxa"/>
          </w:tcPr>
          <w:p w14:paraId="4A094DD1" w14:textId="77777777" w:rsidR="007433ED" w:rsidRPr="00ED1650" w:rsidRDefault="007433ED" w:rsidP="007433ED">
            <w:pPr>
              <w:jc w:val="center"/>
              <w:rPr>
                <w:smallCaps/>
                <w:sz w:val="22"/>
              </w:rPr>
            </w:pPr>
            <w:r w:rsidRPr="00ED1650">
              <w:rPr>
                <w:smallCaps/>
                <w:sz w:val="22"/>
              </w:rPr>
              <w:t>5</w:t>
            </w:r>
          </w:p>
        </w:tc>
        <w:tc>
          <w:tcPr>
            <w:tcW w:w="1170" w:type="dxa"/>
          </w:tcPr>
          <w:p w14:paraId="61FB1EEB" w14:textId="77777777" w:rsidR="007433ED" w:rsidRPr="00ED1650" w:rsidRDefault="007433ED" w:rsidP="007433ED">
            <w:pPr>
              <w:jc w:val="center"/>
              <w:rPr>
                <w:smallCaps/>
                <w:sz w:val="22"/>
              </w:rPr>
            </w:pPr>
            <w:r w:rsidRPr="00ED1650">
              <w:rPr>
                <w:smallCaps/>
                <w:sz w:val="22"/>
              </w:rPr>
              <w:t>14</w:t>
            </w:r>
          </w:p>
        </w:tc>
        <w:tc>
          <w:tcPr>
            <w:tcW w:w="1016" w:type="dxa"/>
          </w:tcPr>
          <w:p w14:paraId="79DE0EF6" w14:textId="77777777" w:rsidR="007433ED" w:rsidRPr="00ED1650" w:rsidRDefault="007433ED" w:rsidP="007433ED">
            <w:pPr>
              <w:jc w:val="center"/>
              <w:rPr>
                <w:smallCaps/>
                <w:sz w:val="22"/>
              </w:rPr>
            </w:pPr>
            <w:r w:rsidRPr="00ED1650">
              <w:rPr>
                <w:smallCaps/>
                <w:sz w:val="22"/>
              </w:rPr>
              <w:t>17</w:t>
            </w:r>
          </w:p>
        </w:tc>
      </w:tr>
      <w:tr w:rsidR="007433ED" w:rsidRPr="00ED1650" w14:paraId="491D8CA9" w14:textId="77777777" w:rsidTr="007433ED">
        <w:tc>
          <w:tcPr>
            <w:tcW w:w="3618" w:type="dxa"/>
            <w:vMerge/>
            <w:vAlign w:val="center"/>
          </w:tcPr>
          <w:p w14:paraId="7119A3AF" w14:textId="77777777" w:rsidR="007433ED" w:rsidRPr="00ED1650" w:rsidRDefault="007433ED" w:rsidP="007433ED">
            <w:pPr>
              <w:jc w:val="center"/>
              <w:rPr>
                <w:sz w:val="22"/>
              </w:rPr>
            </w:pPr>
          </w:p>
        </w:tc>
        <w:tc>
          <w:tcPr>
            <w:tcW w:w="2790" w:type="dxa"/>
            <w:vAlign w:val="center"/>
          </w:tcPr>
          <w:p w14:paraId="7FA96FCD" w14:textId="77777777" w:rsidR="007433ED" w:rsidRPr="00ED1650" w:rsidRDefault="007433ED" w:rsidP="004F3F12">
            <w:pPr>
              <w:rPr>
                <w:smallCaps/>
                <w:sz w:val="22"/>
              </w:rPr>
            </w:pPr>
            <w:r w:rsidRPr="00ED1650">
              <w:rPr>
                <w:smallCaps/>
                <w:sz w:val="22"/>
              </w:rPr>
              <w:t>Patvirtintų paraiškų sk.</w:t>
            </w:r>
          </w:p>
        </w:tc>
        <w:tc>
          <w:tcPr>
            <w:tcW w:w="1260" w:type="dxa"/>
          </w:tcPr>
          <w:p w14:paraId="2232F5CC" w14:textId="77777777" w:rsidR="007433ED" w:rsidRPr="00ED1650" w:rsidRDefault="007433ED" w:rsidP="007433ED">
            <w:pPr>
              <w:jc w:val="center"/>
              <w:rPr>
                <w:smallCaps/>
                <w:sz w:val="22"/>
              </w:rPr>
            </w:pPr>
            <w:r w:rsidRPr="00ED1650">
              <w:rPr>
                <w:smallCaps/>
                <w:sz w:val="22"/>
              </w:rPr>
              <w:t>3</w:t>
            </w:r>
          </w:p>
        </w:tc>
        <w:tc>
          <w:tcPr>
            <w:tcW w:w="1170" w:type="dxa"/>
          </w:tcPr>
          <w:p w14:paraId="180C635C" w14:textId="77777777" w:rsidR="007433ED" w:rsidRPr="00ED1650" w:rsidRDefault="007433ED" w:rsidP="007433ED">
            <w:pPr>
              <w:jc w:val="center"/>
              <w:rPr>
                <w:smallCaps/>
                <w:sz w:val="22"/>
              </w:rPr>
            </w:pPr>
            <w:r w:rsidRPr="00ED1650">
              <w:rPr>
                <w:smallCaps/>
                <w:sz w:val="22"/>
              </w:rPr>
              <w:t>7</w:t>
            </w:r>
          </w:p>
        </w:tc>
        <w:tc>
          <w:tcPr>
            <w:tcW w:w="1016" w:type="dxa"/>
          </w:tcPr>
          <w:p w14:paraId="2E4C8881" w14:textId="77777777" w:rsidR="007433ED" w:rsidRPr="00ED1650" w:rsidRDefault="007433ED" w:rsidP="007433ED">
            <w:pPr>
              <w:jc w:val="center"/>
              <w:rPr>
                <w:smallCaps/>
                <w:sz w:val="22"/>
              </w:rPr>
            </w:pPr>
            <w:r w:rsidRPr="00ED1650">
              <w:rPr>
                <w:smallCaps/>
                <w:sz w:val="22"/>
              </w:rPr>
              <w:t>13</w:t>
            </w:r>
          </w:p>
        </w:tc>
      </w:tr>
      <w:tr w:rsidR="007433ED" w:rsidRPr="00ED1650" w14:paraId="28D06B21" w14:textId="77777777" w:rsidTr="007433ED">
        <w:tc>
          <w:tcPr>
            <w:tcW w:w="3618" w:type="dxa"/>
            <w:vMerge w:val="restart"/>
            <w:vAlign w:val="center"/>
          </w:tcPr>
          <w:p w14:paraId="0DAA1A65" w14:textId="77777777" w:rsidR="007433ED" w:rsidRPr="00ED1650" w:rsidRDefault="007433ED" w:rsidP="004F3F12">
            <w:pPr>
              <w:rPr>
                <w:sz w:val="22"/>
              </w:rPr>
            </w:pPr>
            <w:r w:rsidRPr="00ED1650">
              <w:rPr>
                <w:b/>
                <w:smallCaps/>
                <w:sz w:val="22"/>
              </w:rPr>
              <w:t>Bendras pateiktų ir patvirtintų paraiškų skaičius</w:t>
            </w:r>
          </w:p>
        </w:tc>
        <w:tc>
          <w:tcPr>
            <w:tcW w:w="2790" w:type="dxa"/>
            <w:vAlign w:val="center"/>
          </w:tcPr>
          <w:p w14:paraId="51C356DA" w14:textId="77777777" w:rsidR="007433ED" w:rsidRPr="00ED1650" w:rsidRDefault="007433ED" w:rsidP="004F3F12">
            <w:pPr>
              <w:rPr>
                <w:smallCaps/>
                <w:sz w:val="22"/>
              </w:rPr>
            </w:pPr>
            <w:r w:rsidRPr="00ED1650">
              <w:rPr>
                <w:smallCaps/>
                <w:sz w:val="22"/>
              </w:rPr>
              <w:t>Pateiktų paraiškų sk.</w:t>
            </w:r>
          </w:p>
        </w:tc>
        <w:tc>
          <w:tcPr>
            <w:tcW w:w="1260" w:type="dxa"/>
          </w:tcPr>
          <w:p w14:paraId="4DE7D1F2" w14:textId="77777777" w:rsidR="007433ED" w:rsidRPr="00ED1650" w:rsidRDefault="007433ED" w:rsidP="007433ED">
            <w:pPr>
              <w:jc w:val="center"/>
              <w:rPr>
                <w:b/>
                <w:smallCaps/>
                <w:sz w:val="22"/>
              </w:rPr>
            </w:pPr>
            <w:r w:rsidRPr="00ED1650">
              <w:rPr>
                <w:b/>
                <w:smallCaps/>
                <w:sz w:val="22"/>
              </w:rPr>
              <w:t>63</w:t>
            </w:r>
          </w:p>
        </w:tc>
        <w:tc>
          <w:tcPr>
            <w:tcW w:w="1170" w:type="dxa"/>
          </w:tcPr>
          <w:p w14:paraId="516E0834" w14:textId="77777777" w:rsidR="007433ED" w:rsidRPr="00ED1650" w:rsidRDefault="007433ED" w:rsidP="007433ED">
            <w:pPr>
              <w:jc w:val="center"/>
              <w:rPr>
                <w:b/>
                <w:smallCaps/>
                <w:sz w:val="22"/>
              </w:rPr>
            </w:pPr>
            <w:r w:rsidRPr="00ED1650">
              <w:rPr>
                <w:b/>
                <w:smallCaps/>
                <w:sz w:val="22"/>
              </w:rPr>
              <w:t>68</w:t>
            </w:r>
          </w:p>
        </w:tc>
        <w:tc>
          <w:tcPr>
            <w:tcW w:w="1016" w:type="dxa"/>
          </w:tcPr>
          <w:p w14:paraId="053DA430" w14:textId="77777777" w:rsidR="007433ED" w:rsidRPr="00ED1650" w:rsidRDefault="007433ED" w:rsidP="007433ED">
            <w:pPr>
              <w:jc w:val="center"/>
              <w:rPr>
                <w:b/>
                <w:smallCaps/>
                <w:sz w:val="22"/>
              </w:rPr>
            </w:pPr>
            <w:r w:rsidRPr="00ED1650">
              <w:rPr>
                <w:b/>
                <w:smallCaps/>
                <w:sz w:val="22"/>
              </w:rPr>
              <w:t>79</w:t>
            </w:r>
          </w:p>
        </w:tc>
      </w:tr>
      <w:tr w:rsidR="007433ED" w:rsidRPr="00ED1650" w14:paraId="5D14DAAD" w14:textId="77777777" w:rsidTr="007433ED">
        <w:tc>
          <w:tcPr>
            <w:tcW w:w="3618" w:type="dxa"/>
            <w:vMerge/>
            <w:vAlign w:val="center"/>
          </w:tcPr>
          <w:p w14:paraId="5EAA9279" w14:textId="77777777" w:rsidR="007433ED" w:rsidRPr="00ED1650" w:rsidRDefault="007433ED" w:rsidP="007433ED">
            <w:pPr>
              <w:jc w:val="center"/>
              <w:rPr>
                <w:sz w:val="22"/>
              </w:rPr>
            </w:pPr>
          </w:p>
        </w:tc>
        <w:tc>
          <w:tcPr>
            <w:tcW w:w="2790" w:type="dxa"/>
            <w:vAlign w:val="center"/>
          </w:tcPr>
          <w:p w14:paraId="50C222B8" w14:textId="77777777" w:rsidR="007433ED" w:rsidRPr="00ED1650" w:rsidRDefault="007433ED" w:rsidP="004F3F12">
            <w:pPr>
              <w:rPr>
                <w:smallCaps/>
                <w:sz w:val="22"/>
              </w:rPr>
            </w:pPr>
            <w:r w:rsidRPr="00ED1650">
              <w:rPr>
                <w:smallCaps/>
                <w:sz w:val="22"/>
              </w:rPr>
              <w:t>Patvirtintų paraiškų sk.</w:t>
            </w:r>
          </w:p>
        </w:tc>
        <w:tc>
          <w:tcPr>
            <w:tcW w:w="1260" w:type="dxa"/>
          </w:tcPr>
          <w:p w14:paraId="42BAC2DD" w14:textId="77777777" w:rsidR="007433ED" w:rsidRPr="00ED1650" w:rsidRDefault="007433ED" w:rsidP="007433ED">
            <w:pPr>
              <w:jc w:val="center"/>
              <w:rPr>
                <w:b/>
                <w:smallCaps/>
                <w:sz w:val="22"/>
              </w:rPr>
            </w:pPr>
            <w:r w:rsidRPr="00ED1650">
              <w:rPr>
                <w:b/>
                <w:smallCaps/>
                <w:sz w:val="22"/>
              </w:rPr>
              <w:t>48</w:t>
            </w:r>
          </w:p>
        </w:tc>
        <w:tc>
          <w:tcPr>
            <w:tcW w:w="1170" w:type="dxa"/>
          </w:tcPr>
          <w:p w14:paraId="11D25FD8" w14:textId="77777777" w:rsidR="007433ED" w:rsidRPr="00ED1650" w:rsidRDefault="007433ED" w:rsidP="007433ED">
            <w:pPr>
              <w:jc w:val="center"/>
              <w:rPr>
                <w:b/>
                <w:smallCaps/>
                <w:sz w:val="22"/>
              </w:rPr>
            </w:pPr>
            <w:r w:rsidRPr="00ED1650">
              <w:rPr>
                <w:b/>
                <w:smallCaps/>
                <w:sz w:val="22"/>
              </w:rPr>
              <w:t>47</w:t>
            </w:r>
          </w:p>
        </w:tc>
        <w:tc>
          <w:tcPr>
            <w:tcW w:w="1016" w:type="dxa"/>
          </w:tcPr>
          <w:p w14:paraId="4EB3A6DA" w14:textId="77777777" w:rsidR="007433ED" w:rsidRPr="00ED1650" w:rsidRDefault="007433ED" w:rsidP="007433ED">
            <w:pPr>
              <w:jc w:val="center"/>
              <w:rPr>
                <w:b/>
                <w:smallCaps/>
                <w:sz w:val="22"/>
              </w:rPr>
            </w:pPr>
            <w:r w:rsidRPr="00ED1650">
              <w:rPr>
                <w:b/>
                <w:smallCaps/>
                <w:sz w:val="22"/>
              </w:rPr>
              <w:t>58</w:t>
            </w:r>
          </w:p>
        </w:tc>
      </w:tr>
    </w:tbl>
    <w:p w14:paraId="041604C1" w14:textId="77777777" w:rsidR="007433ED" w:rsidRPr="00ED1650" w:rsidRDefault="007433ED" w:rsidP="007433ED">
      <w:pPr>
        <w:spacing w:after="0" w:line="240" w:lineRule="auto"/>
        <w:jc w:val="center"/>
        <w:rPr>
          <w:szCs w:val="24"/>
        </w:rPr>
      </w:pPr>
    </w:p>
    <w:p w14:paraId="5BC114C9" w14:textId="77777777" w:rsidR="007433ED" w:rsidRPr="00ED1650" w:rsidRDefault="007433ED" w:rsidP="007433ED">
      <w:pPr>
        <w:spacing w:after="0" w:line="240" w:lineRule="auto"/>
        <w:ind w:firstLine="720"/>
        <w:jc w:val="both"/>
      </w:pPr>
      <w:r w:rsidRPr="00ED1650">
        <w:rPr>
          <w:szCs w:val="24"/>
        </w:rPr>
        <w:t xml:space="preserve">Analizuojant </w:t>
      </w:r>
      <w:r w:rsidRPr="00ED1650">
        <w:t xml:space="preserve">Ukmergės rajono savivaldybės skiriamą programinį bei projektinį finansavimą, reikia pastebėti, jog finansavimas nuo 2012–2014 m. išaugo 39,1 proc. (žr. 2.5.3. lentelė). Taip pat daugiau nei dvigubai išaugo ir paramą gaunančių NVO skaičius iš jų 3,5 karto išaugo bendruomeninių organizacijų skaičius. Vidutiniškai 2012 m. viena NVO gavo 1 011,95 Eur, 2013 m. – 728,98 Eur, 2014 m. – 671,56 Eur. Taigi, galima teigti, jog Ukmergės rajono savivaldybė gana </w:t>
      </w:r>
      <w:r w:rsidRPr="00ED1650">
        <w:lastRenderedPageBreak/>
        <w:t>aktyviai remia rajone veikiančias NVO, nors vidutiniškai vienai organizacijai kiekvienais metais tenka vis mažiau lėšų</w:t>
      </w:r>
      <w:r w:rsidRPr="00ED1650">
        <w:rPr>
          <w:rStyle w:val="Puslapioinaosnuoroda"/>
        </w:rPr>
        <w:footnoteReference w:id="62"/>
      </w:r>
      <w:r w:rsidRPr="00ED1650">
        <w:t xml:space="preserve">. </w:t>
      </w:r>
    </w:p>
    <w:p w14:paraId="19475776" w14:textId="77777777" w:rsidR="007433ED" w:rsidRPr="00ED1650" w:rsidRDefault="007433ED" w:rsidP="007433ED">
      <w:pPr>
        <w:pStyle w:val="Pav2"/>
        <w:rPr>
          <w:rFonts w:ascii="Times New Roman" w:hAnsi="Times New Roman"/>
          <w:b w:val="0"/>
          <w:sz w:val="22"/>
          <w:szCs w:val="22"/>
        </w:rPr>
      </w:pPr>
    </w:p>
    <w:p w14:paraId="60F307AE" w14:textId="77777777" w:rsidR="007433ED" w:rsidRPr="00ED1650" w:rsidRDefault="007433ED" w:rsidP="007433ED">
      <w:pPr>
        <w:pStyle w:val="Pav2"/>
        <w:rPr>
          <w:rFonts w:ascii="Times New Roman" w:hAnsi="Times New Roman"/>
          <w:b w:val="0"/>
          <w:sz w:val="24"/>
          <w:szCs w:val="24"/>
        </w:rPr>
      </w:pPr>
      <w:r w:rsidRPr="00ED1650">
        <w:rPr>
          <w:rFonts w:ascii="Times New Roman" w:hAnsi="Times New Roman"/>
          <w:sz w:val="24"/>
          <w:szCs w:val="24"/>
        </w:rPr>
        <w:t>2.5.3. lentelė.</w:t>
      </w:r>
      <w:r w:rsidRPr="00ED1650">
        <w:rPr>
          <w:rFonts w:ascii="Times New Roman" w:hAnsi="Times New Roman"/>
          <w:b w:val="0"/>
          <w:sz w:val="24"/>
          <w:szCs w:val="24"/>
        </w:rPr>
        <w:t xml:space="preserve"> Ukmergės rajono savivaldybės skirtos lėšos (Eur) NVO veiklų finansavimui bei finansuotų NVO skaičius, 2012–2014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350"/>
        <w:gridCol w:w="1350"/>
        <w:gridCol w:w="1350"/>
        <w:gridCol w:w="1466"/>
      </w:tblGrid>
      <w:tr w:rsidR="007433ED" w:rsidRPr="00ED1650" w14:paraId="294CDB28" w14:textId="77777777" w:rsidTr="007433ED">
        <w:tc>
          <w:tcPr>
            <w:tcW w:w="4338" w:type="dxa"/>
          </w:tcPr>
          <w:p w14:paraId="667A98CB" w14:textId="77777777" w:rsidR="007433ED" w:rsidRPr="00CC67D3" w:rsidRDefault="007433ED" w:rsidP="007433ED">
            <w:pPr>
              <w:pStyle w:val="Pav2"/>
              <w:rPr>
                <w:rFonts w:ascii="Times New Roman" w:hAnsi="Times New Roman"/>
                <w:b w:val="0"/>
                <w:sz w:val="22"/>
                <w:szCs w:val="22"/>
                <w:lang w:val="lt-LT" w:eastAsia="en-US"/>
              </w:rPr>
            </w:pPr>
          </w:p>
        </w:tc>
        <w:tc>
          <w:tcPr>
            <w:tcW w:w="1350" w:type="dxa"/>
          </w:tcPr>
          <w:p w14:paraId="084483E2" w14:textId="77777777" w:rsidR="007433ED" w:rsidRPr="00ED1650" w:rsidRDefault="007433ED" w:rsidP="007433ED">
            <w:pPr>
              <w:jc w:val="center"/>
              <w:rPr>
                <w:b/>
                <w:sz w:val="22"/>
              </w:rPr>
            </w:pPr>
            <w:r w:rsidRPr="00ED1650">
              <w:rPr>
                <w:b/>
                <w:sz w:val="22"/>
              </w:rPr>
              <w:t>2012 m.</w:t>
            </w:r>
          </w:p>
        </w:tc>
        <w:tc>
          <w:tcPr>
            <w:tcW w:w="1350" w:type="dxa"/>
          </w:tcPr>
          <w:p w14:paraId="47842A4D" w14:textId="77777777" w:rsidR="007433ED" w:rsidRPr="00ED1650" w:rsidRDefault="007433ED" w:rsidP="007433ED">
            <w:pPr>
              <w:jc w:val="center"/>
              <w:rPr>
                <w:b/>
                <w:sz w:val="22"/>
              </w:rPr>
            </w:pPr>
            <w:r w:rsidRPr="00ED1650">
              <w:rPr>
                <w:b/>
                <w:sz w:val="22"/>
              </w:rPr>
              <w:t>2013 m.</w:t>
            </w:r>
          </w:p>
        </w:tc>
        <w:tc>
          <w:tcPr>
            <w:tcW w:w="1350" w:type="dxa"/>
          </w:tcPr>
          <w:p w14:paraId="3457A477" w14:textId="77777777" w:rsidR="007433ED" w:rsidRPr="00ED1650" w:rsidRDefault="007433ED" w:rsidP="007433ED">
            <w:pPr>
              <w:jc w:val="center"/>
              <w:rPr>
                <w:b/>
                <w:sz w:val="22"/>
              </w:rPr>
            </w:pPr>
            <w:r w:rsidRPr="00ED1650">
              <w:rPr>
                <w:b/>
                <w:sz w:val="22"/>
              </w:rPr>
              <w:t>2014 m.</w:t>
            </w:r>
          </w:p>
        </w:tc>
        <w:tc>
          <w:tcPr>
            <w:tcW w:w="1466" w:type="dxa"/>
          </w:tcPr>
          <w:p w14:paraId="214D3090" w14:textId="77777777" w:rsidR="007433ED" w:rsidRPr="00CC67D3" w:rsidRDefault="007433ED" w:rsidP="007433ED">
            <w:pPr>
              <w:pStyle w:val="Pav2"/>
              <w:rPr>
                <w:rFonts w:ascii="Times New Roman" w:hAnsi="Times New Roman"/>
                <w:sz w:val="22"/>
                <w:szCs w:val="22"/>
                <w:lang w:val="lt-LT" w:eastAsia="en-US"/>
              </w:rPr>
            </w:pPr>
            <w:r w:rsidRPr="00CC67D3">
              <w:rPr>
                <w:rFonts w:ascii="Times New Roman" w:hAnsi="Times New Roman"/>
                <w:sz w:val="22"/>
                <w:szCs w:val="22"/>
                <w:lang w:val="lt-LT" w:eastAsia="en-US"/>
              </w:rPr>
              <w:t>Pokytis</w:t>
            </w:r>
          </w:p>
        </w:tc>
      </w:tr>
      <w:tr w:rsidR="007433ED" w:rsidRPr="00ED1650" w14:paraId="6BD963E0" w14:textId="77777777" w:rsidTr="007433ED">
        <w:tc>
          <w:tcPr>
            <w:tcW w:w="4338" w:type="dxa"/>
          </w:tcPr>
          <w:p w14:paraId="04805504" w14:textId="77777777" w:rsidR="007433ED" w:rsidRPr="00CC67D3" w:rsidRDefault="007433ED" w:rsidP="004F3F12">
            <w:pPr>
              <w:pStyle w:val="Pav2"/>
              <w:jc w:val="left"/>
              <w:rPr>
                <w:rFonts w:ascii="Times New Roman" w:hAnsi="Times New Roman"/>
                <w:sz w:val="22"/>
                <w:szCs w:val="22"/>
                <w:lang w:val="lt-LT" w:eastAsia="en-US"/>
              </w:rPr>
            </w:pPr>
            <w:r w:rsidRPr="00CC67D3">
              <w:rPr>
                <w:rFonts w:ascii="Times New Roman" w:hAnsi="Times New Roman"/>
                <w:sz w:val="22"/>
                <w:szCs w:val="22"/>
                <w:lang w:val="lt-LT" w:eastAsia="en-US"/>
              </w:rPr>
              <w:t>Lėšos skirtos NVO veiklai</w:t>
            </w:r>
          </w:p>
        </w:tc>
        <w:tc>
          <w:tcPr>
            <w:tcW w:w="1350" w:type="dxa"/>
          </w:tcPr>
          <w:p w14:paraId="4A4A38DE" w14:textId="77777777" w:rsidR="007433ED" w:rsidRPr="00ED1650" w:rsidRDefault="007433ED" w:rsidP="007433ED">
            <w:pPr>
              <w:jc w:val="center"/>
              <w:rPr>
                <w:smallCaps/>
                <w:sz w:val="22"/>
              </w:rPr>
            </w:pPr>
            <w:r w:rsidRPr="00ED1650">
              <w:rPr>
                <w:smallCaps/>
                <w:sz w:val="22"/>
              </w:rPr>
              <w:t>42 501,74</w:t>
            </w:r>
          </w:p>
        </w:tc>
        <w:tc>
          <w:tcPr>
            <w:tcW w:w="1350" w:type="dxa"/>
          </w:tcPr>
          <w:p w14:paraId="1C748241" w14:textId="77777777" w:rsidR="007433ED" w:rsidRPr="00ED1650" w:rsidRDefault="007433ED" w:rsidP="007433ED">
            <w:pPr>
              <w:jc w:val="center"/>
              <w:rPr>
                <w:smallCaps/>
                <w:sz w:val="22"/>
              </w:rPr>
            </w:pPr>
            <w:r w:rsidRPr="00ED1650">
              <w:rPr>
                <w:smallCaps/>
                <w:sz w:val="22"/>
              </w:rPr>
              <w:t>56 861,09</w:t>
            </w:r>
          </w:p>
        </w:tc>
        <w:tc>
          <w:tcPr>
            <w:tcW w:w="1350" w:type="dxa"/>
          </w:tcPr>
          <w:p w14:paraId="3CB5B6C7" w14:textId="77777777" w:rsidR="007433ED" w:rsidRPr="00ED1650" w:rsidRDefault="007433ED" w:rsidP="007433ED">
            <w:pPr>
              <w:jc w:val="center"/>
              <w:rPr>
                <w:smallCaps/>
                <w:sz w:val="22"/>
              </w:rPr>
            </w:pPr>
            <w:r w:rsidRPr="00ED1650">
              <w:rPr>
                <w:smallCaps/>
                <w:sz w:val="22"/>
              </w:rPr>
              <w:t>59 096,96</w:t>
            </w:r>
          </w:p>
        </w:tc>
        <w:tc>
          <w:tcPr>
            <w:tcW w:w="1466" w:type="dxa"/>
          </w:tcPr>
          <w:p w14:paraId="2231CEDB" w14:textId="77777777" w:rsidR="007433ED" w:rsidRPr="00ED1650" w:rsidRDefault="007433ED" w:rsidP="007433ED">
            <w:pPr>
              <w:jc w:val="center"/>
              <w:rPr>
                <w:smallCaps/>
                <w:sz w:val="22"/>
              </w:rPr>
            </w:pPr>
            <w:r w:rsidRPr="00ED1650">
              <w:rPr>
                <w:smallCaps/>
                <w:sz w:val="22"/>
              </w:rPr>
              <w:t>39,1 proc.</w:t>
            </w:r>
          </w:p>
        </w:tc>
      </w:tr>
      <w:tr w:rsidR="007433ED" w:rsidRPr="00ED1650" w14:paraId="0141CE5B" w14:textId="77777777" w:rsidTr="007433ED">
        <w:tc>
          <w:tcPr>
            <w:tcW w:w="4338" w:type="dxa"/>
          </w:tcPr>
          <w:p w14:paraId="0DD96AAF" w14:textId="77777777" w:rsidR="007433ED" w:rsidRPr="00CC67D3" w:rsidRDefault="007433ED" w:rsidP="004F3F12">
            <w:pPr>
              <w:pStyle w:val="Pav2"/>
              <w:jc w:val="left"/>
              <w:rPr>
                <w:rFonts w:ascii="Times New Roman" w:hAnsi="Times New Roman"/>
                <w:sz w:val="22"/>
                <w:szCs w:val="22"/>
                <w:lang w:val="lt-LT" w:eastAsia="en-US"/>
              </w:rPr>
            </w:pPr>
            <w:r w:rsidRPr="00CC67D3">
              <w:rPr>
                <w:rFonts w:ascii="Times New Roman" w:hAnsi="Times New Roman"/>
                <w:sz w:val="22"/>
                <w:szCs w:val="22"/>
                <w:lang w:val="lt-LT" w:eastAsia="en-US"/>
              </w:rPr>
              <w:t>Finansuotų NVO skaičius</w:t>
            </w:r>
          </w:p>
        </w:tc>
        <w:tc>
          <w:tcPr>
            <w:tcW w:w="1350" w:type="dxa"/>
          </w:tcPr>
          <w:p w14:paraId="68DE7B09" w14:textId="77777777" w:rsidR="007433ED" w:rsidRPr="00ED1650" w:rsidRDefault="007433ED" w:rsidP="007433ED">
            <w:pPr>
              <w:jc w:val="center"/>
              <w:rPr>
                <w:smallCaps/>
                <w:sz w:val="22"/>
              </w:rPr>
            </w:pPr>
            <w:r w:rsidRPr="00ED1650">
              <w:rPr>
                <w:smallCaps/>
                <w:sz w:val="22"/>
              </w:rPr>
              <w:t>42</w:t>
            </w:r>
          </w:p>
        </w:tc>
        <w:tc>
          <w:tcPr>
            <w:tcW w:w="1350" w:type="dxa"/>
          </w:tcPr>
          <w:p w14:paraId="3A2302B4" w14:textId="77777777" w:rsidR="007433ED" w:rsidRPr="00ED1650" w:rsidRDefault="007433ED" w:rsidP="007433ED">
            <w:pPr>
              <w:jc w:val="center"/>
              <w:rPr>
                <w:smallCaps/>
                <w:sz w:val="22"/>
              </w:rPr>
            </w:pPr>
            <w:r w:rsidRPr="00ED1650">
              <w:rPr>
                <w:smallCaps/>
                <w:sz w:val="22"/>
              </w:rPr>
              <w:t>78</w:t>
            </w:r>
          </w:p>
        </w:tc>
        <w:tc>
          <w:tcPr>
            <w:tcW w:w="1350" w:type="dxa"/>
          </w:tcPr>
          <w:p w14:paraId="6C2B8596" w14:textId="77777777" w:rsidR="007433ED" w:rsidRPr="00ED1650" w:rsidRDefault="007433ED" w:rsidP="007433ED">
            <w:pPr>
              <w:jc w:val="center"/>
              <w:rPr>
                <w:smallCaps/>
                <w:sz w:val="22"/>
              </w:rPr>
            </w:pPr>
            <w:r w:rsidRPr="00ED1650">
              <w:rPr>
                <w:smallCaps/>
                <w:sz w:val="22"/>
              </w:rPr>
              <w:t>88</w:t>
            </w:r>
          </w:p>
        </w:tc>
        <w:tc>
          <w:tcPr>
            <w:tcW w:w="1466" w:type="dxa"/>
          </w:tcPr>
          <w:p w14:paraId="5CB0AF4C" w14:textId="77777777" w:rsidR="007433ED" w:rsidRPr="00ED1650" w:rsidRDefault="007433ED" w:rsidP="007433ED">
            <w:pPr>
              <w:jc w:val="center"/>
              <w:rPr>
                <w:smallCaps/>
                <w:sz w:val="22"/>
              </w:rPr>
            </w:pPr>
            <w:r w:rsidRPr="00ED1650">
              <w:rPr>
                <w:smallCaps/>
                <w:sz w:val="22"/>
              </w:rPr>
              <w:t>109,5 proc.</w:t>
            </w:r>
          </w:p>
        </w:tc>
      </w:tr>
      <w:tr w:rsidR="007433ED" w:rsidRPr="00ED1650" w14:paraId="36B3BE40" w14:textId="77777777" w:rsidTr="007433ED">
        <w:tc>
          <w:tcPr>
            <w:tcW w:w="4338" w:type="dxa"/>
          </w:tcPr>
          <w:p w14:paraId="54962112" w14:textId="77777777" w:rsidR="007433ED" w:rsidRPr="00CC67D3" w:rsidRDefault="007433ED" w:rsidP="004F3F12">
            <w:pPr>
              <w:pStyle w:val="Pav2"/>
              <w:jc w:val="left"/>
              <w:rPr>
                <w:rFonts w:ascii="Times New Roman" w:hAnsi="Times New Roman"/>
                <w:sz w:val="22"/>
                <w:szCs w:val="22"/>
                <w:lang w:val="lt-LT" w:eastAsia="en-US"/>
              </w:rPr>
            </w:pPr>
            <w:r w:rsidRPr="00CC67D3">
              <w:rPr>
                <w:rFonts w:ascii="Times New Roman" w:hAnsi="Times New Roman"/>
                <w:sz w:val="22"/>
                <w:szCs w:val="22"/>
                <w:lang w:val="lt-LT" w:eastAsia="en-US"/>
              </w:rPr>
              <w:t>Iš jų – bendruomenių organizacijų skaičius</w:t>
            </w:r>
          </w:p>
        </w:tc>
        <w:tc>
          <w:tcPr>
            <w:tcW w:w="1350" w:type="dxa"/>
          </w:tcPr>
          <w:p w14:paraId="1E7F893B" w14:textId="77777777" w:rsidR="007433ED" w:rsidRPr="00ED1650" w:rsidRDefault="007433ED" w:rsidP="007433ED">
            <w:pPr>
              <w:jc w:val="center"/>
              <w:rPr>
                <w:smallCaps/>
                <w:sz w:val="22"/>
              </w:rPr>
            </w:pPr>
            <w:r w:rsidRPr="00ED1650">
              <w:rPr>
                <w:smallCaps/>
                <w:sz w:val="22"/>
              </w:rPr>
              <w:t>6</w:t>
            </w:r>
          </w:p>
        </w:tc>
        <w:tc>
          <w:tcPr>
            <w:tcW w:w="1350" w:type="dxa"/>
          </w:tcPr>
          <w:p w14:paraId="1DC06BA3" w14:textId="77777777" w:rsidR="007433ED" w:rsidRPr="00ED1650" w:rsidRDefault="007433ED" w:rsidP="007433ED">
            <w:pPr>
              <w:jc w:val="center"/>
              <w:rPr>
                <w:smallCaps/>
                <w:sz w:val="22"/>
              </w:rPr>
            </w:pPr>
            <w:r w:rsidRPr="00ED1650">
              <w:rPr>
                <w:smallCaps/>
                <w:sz w:val="22"/>
              </w:rPr>
              <w:t>16</w:t>
            </w:r>
          </w:p>
        </w:tc>
        <w:tc>
          <w:tcPr>
            <w:tcW w:w="1350" w:type="dxa"/>
          </w:tcPr>
          <w:p w14:paraId="79EDFF76" w14:textId="77777777" w:rsidR="007433ED" w:rsidRPr="00ED1650" w:rsidRDefault="007433ED" w:rsidP="007433ED">
            <w:pPr>
              <w:jc w:val="center"/>
              <w:rPr>
                <w:smallCaps/>
                <w:sz w:val="22"/>
              </w:rPr>
            </w:pPr>
            <w:r w:rsidRPr="00ED1650">
              <w:rPr>
                <w:smallCaps/>
                <w:sz w:val="22"/>
              </w:rPr>
              <w:t>21</w:t>
            </w:r>
          </w:p>
        </w:tc>
        <w:tc>
          <w:tcPr>
            <w:tcW w:w="1466" w:type="dxa"/>
          </w:tcPr>
          <w:p w14:paraId="3A6E5B5C" w14:textId="77777777" w:rsidR="007433ED" w:rsidRPr="00ED1650" w:rsidRDefault="007433ED" w:rsidP="007433ED">
            <w:pPr>
              <w:jc w:val="center"/>
              <w:rPr>
                <w:smallCaps/>
                <w:sz w:val="22"/>
              </w:rPr>
            </w:pPr>
            <w:r w:rsidRPr="00ED1650">
              <w:rPr>
                <w:smallCaps/>
                <w:sz w:val="22"/>
              </w:rPr>
              <w:t>250 proc.</w:t>
            </w:r>
          </w:p>
        </w:tc>
      </w:tr>
    </w:tbl>
    <w:p w14:paraId="28967152" w14:textId="77777777" w:rsidR="004F3F12" w:rsidRPr="00ED1650" w:rsidRDefault="004F3F12" w:rsidP="004F3F12">
      <w:pPr>
        <w:pStyle w:val="Pav2"/>
        <w:jc w:val="both"/>
        <w:rPr>
          <w:rFonts w:ascii="Times New Roman" w:hAnsi="Times New Roman"/>
          <w:b w:val="0"/>
          <w:sz w:val="24"/>
          <w:szCs w:val="24"/>
        </w:rPr>
      </w:pPr>
    </w:p>
    <w:p w14:paraId="2E8628FD" w14:textId="77777777" w:rsidR="007433ED" w:rsidRPr="00ED1650" w:rsidRDefault="007433ED" w:rsidP="004F3F12">
      <w:pPr>
        <w:pStyle w:val="Pav2"/>
        <w:jc w:val="both"/>
        <w:rPr>
          <w:rFonts w:ascii="Times New Roman" w:hAnsi="Times New Roman"/>
          <w:b w:val="0"/>
          <w:sz w:val="24"/>
          <w:szCs w:val="24"/>
        </w:rPr>
      </w:pPr>
      <w:r w:rsidRPr="00ED1650">
        <w:rPr>
          <w:rFonts w:ascii="Times New Roman" w:hAnsi="Times New Roman"/>
          <w:b w:val="0"/>
          <w:sz w:val="24"/>
          <w:szCs w:val="24"/>
        </w:rPr>
        <w:t>2011 metais Ukmergės rajone veikė 18 ikimokyklinio ar bendrojo ugdymo įstaigos, o jose mokėsi 1 292 mokiniai, 2014 m. ugdymo įstaigų skaičius sumažėjo iki 13, o mokinių – 1 093 (žr. 2.5.4. lentelė)</w:t>
      </w:r>
      <w:r w:rsidRPr="00ED1650">
        <w:rPr>
          <w:rStyle w:val="Puslapioinaosnuoroda"/>
          <w:rFonts w:ascii="Times New Roman" w:hAnsi="Times New Roman"/>
          <w:b w:val="0"/>
          <w:sz w:val="24"/>
          <w:szCs w:val="24"/>
        </w:rPr>
        <w:footnoteReference w:id="63"/>
      </w:r>
      <w:r w:rsidRPr="00ED1650">
        <w:rPr>
          <w:rFonts w:ascii="Times New Roman" w:hAnsi="Times New Roman"/>
          <w:b w:val="0"/>
          <w:sz w:val="24"/>
          <w:szCs w:val="24"/>
        </w:rPr>
        <w:t xml:space="preserve">. Ukmergės rajono savivaldybės administracijos duomenimis rajone ikimokyklinis ugdymas </w:t>
      </w:r>
      <w:proofErr w:type="spellStart"/>
      <w:r w:rsidRPr="00ED1650">
        <w:rPr>
          <w:rFonts w:ascii="Times New Roman" w:hAnsi="Times New Roman"/>
          <w:b w:val="0"/>
          <w:sz w:val="24"/>
          <w:szCs w:val="24"/>
        </w:rPr>
        <w:t>organizuojas</w:t>
      </w:r>
      <w:proofErr w:type="spellEnd"/>
      <w:r w:rsidRPr="00ED1650">
        <w:rPr>
          <w:rFonts w:ascii="Times New Roman" w:hAnsi="Times New Roman"/>
          <w:b w:val="0"/>
          <w:sz w:val="24"/>
          <w:szCs w:val="24"/>
        </w:rPr>
        <w:t xml:space="preserve"> 5 ikimokyklinio ugdymo skyriuose, 2 universaliuose daugiafunkciniuose centruose. 2015 metų duomenimis juose iš viso buvo 118 vaikų. Ikimokyklinio ugdymo skyriai veikia tik 5 seniūnijose iš 11. </w:t>
      </w:r>
    </w:p>
    <w:p w14:paraId="6BDF2F59" w14:textId="77777777" w:rsidR="007433ED" w:rsidRPr="00ED1650" w:rsidRDefault="007433ED" w:rsidP="007433ED">
      <w:pPr>
        <w:pStyle w:val="Pav2"/>
        <w:jc w:val="both"/>
        <w:rPr>
          <w:rFonts w:ascii="Times New Roman" w:hAnsi="Times New Roman"/>
          <w:b w:val="0"/>
          <w:sz w:val="24"/>
          <w:szCs w:val="24"/>
        </w:rPr>
      </w:pPr>
    </w:p>
    <w:p w14:paraId="6C28676F" w14:textId="77777777" w:rsidR="007433ED" w:rsidRPr="00ED1650" w:rsidRDefault="007433ED" w:rsidP="007433ED">
      <w:pPr>
        <w:pStyle w:val="Pav2"/>
        <w:rPr>
          <w:rFonts w:ascii="Times New Roman" w:hAnsi="Times New Roman"/>
          <w:b w:val="0"/>
          <w:bCs/>
          <w:sz w:val="24"/>
          <w:szCs w:val="24"/>
        </w:rPr>
      </w:pPr>
      <w:r w:rsidRPr="00ED1650">
        <w:rPr>
          <w:rFonts w:ascii="Times New Roman" w:hAnsi="Times New Roman"/>
          <w:sz w:val="24"/>
          <w:szCs w:val="24"/>
        </w:rPr>
        <w:t>2.5.4. lentelė.</w:t>
      </w:r>
      <w:r w:rsidRPr="00ED1650">
        <w:rPr>
          <w:rFonts w:ascii="Times New Roman" w:hAnsi="Times New Roman"/>
          <w:b w:val="0"/>
          <w:sz w:val="24"/>
          <w:szCs w:val="24"/>
        </w:rPr>
        <w:t xml:space="preserve"> </w:t>
      </w:r>
      <w:r w:rsidRPr="00ED1650">
        <w:rPr>
          <w:rFonts w:ascii="Times New Roman" w:hAnsi="Times New Roman"/>
          <w:b w:val="0"/>
          <w:bCs/>
          <w:sz w:val="24"/>
          <w:szCs w:val="24"/>
        </w:rPr>
        <w:t>Ikimokyklinio ar bendrojo ugdymo  įstaigos veikiančios Ukmergės rajone ir jų mokinių skaičiaus pokytis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250"/>
        <w:gridCol w:w="2276"/>
      </w:tblGrid>
      <w:tr w:rsidR="007433ED" w:rsidRPr="00ED1650" w14:paraId="3563C275" w14:textId="77777777" w:rsidTr="007433ED">
        <w:tc>
          <w:tcPr>
            <w:tcW w:w="5328" w:type="dxa"/>
            <w:vAlign w:val="center"/>
          </w:tcPr>
          <w:p w14:paraId="65150223" w14:textId="77777777" w:rsidR="007433ED" w:rsidRPr="00ED1650" w:rsidRDefault="007433ED" w:rsidP="007433ED">
            <w:pPr>
              <w:spacing w:after="0" w:line="240" w:lineRule="auto"/>
              <w:jc w:val="center"/>
              <w:rPr>
                <w:sz w:val="22"/>
              </w:rPr>
            </w:pPr>
            <w:r w:rsidRPr="00ED1650">
              <w:rPr>
                <w:b/>
                <w:bCs/>
                <w:sz w:val="22"/>
              </w:rPr>
              <w:t>Ikimokyklinio ar bendrojo ugdymo  įstaigos pavadinimas (tik kaimo vietovėse esančios)</w:t>
            </w:r>
          </w:p>
        </w:tc>
        <w:tc>
          <w:tcPr>
            <w:tcW w:w="2250" w:type="dxa"/>
            <w:vAlign w:val="center"/>
          </w:tcPr>
          <w:p w14:paraId="71FFD972" w14:textId="77777777" w:rsidR="007433ED" w:rsidRPr="00ED1650" w:rsidRDefault="007433ED" w:rsidP="007433ED">
            <w:pPr>
              <w:spacing w:after="0" w:line="240" w:lineRule="auto"/>
              <w:jc w:val="center"/>
              <w:rPr>
                <w:sz w:val="22"/>
              </w:rPr>
            </w:pPr>
            <w:r w:rsidRPr="00ED1650">
              <w:rPr>
                <w:b/>
                <w:bCs/>
                <w:sz w:val="22"/>
              </w:rPr>
              <w:t>Besimokančiųjų  joje skaičius 2011 m. (po rugsėjo 1 d.)</w:t>
            </w:r>
          </w:p>
        </w:tc>
        <w:tc>
          <w:tcPr>
            <w:tcW w:w="2276" w:type="dxa"/>
            <w:vAlign w:val="center"/>
          </w:tcPr>
          <w:p w14:paraId="7F45D75B" w14:textId="77777777" w:rsidR="007433ED" w:rsidRPr="00ED1650" w:rsidRDefault="007433ED" w:rsidP="007433ED">
            <w:pPr>
              <w:spacing w:after="0" w:line="240" w:lineRule="auto"/>
              <w:jc w:val="center"/>
              <w:rPr>
                <w:sz w:val="22"/>
              </w:rPr>
            </w:pPr>
            <w:r w:rsidRPr="00ED1650">
              <w:rPr>
                <w:b/>
                <w:bCs/>
                <w:sz w:val="22"/>
              </w:rPr>
              <w:t>Besimokančiųjų joje skaičius 2014 m. (po rugsėjo 1 d.)</w:t>
            </w:r>
          </w:p>
        </w:tc>
      </w:tr>
      <w:tr w:rsidR="007433ED" w:rsidRPr="00ED1650" w14:paraId="00AB0545" w14:textId="77777777" w:rsidTr="007433ED">
        <w:tc>
          <w:tcPr>
            <w:tcW w:w="5328" w:type="dxa"/>
            <w:vAlign w:val="center"/>
          </w:tcPr>
          <w:p w14:paraId="4F27DAD8" w14:textId="77777777" w:rsidR="007433ED" w:rsidRPr="00ED1650" w:rsidRDefault="007433ED" w:rsidP="004F3F12">
            <w:pPr>
              <w:spacing w:after="0" w:line="240" w:lineRule="auto"/>
              <w:rPr>
                <w:sz w:val="22"/>
              </w:rPr>
            </w:pPr>
            <w:r w:rsidRPr="00ED1650">
              <w:rPr>
                <w:bCs/>
                <w:sz w:val="22"/>
              </w:rPr>
              <w:t>Siesikų vidurinė (nuo 2013 m. gimnazija) mokykla</w:t>
            </w:r>
          </w:p>
        </w:tc>
        <w:tc>
          <w:tcPr>
            <w:tcW w:w="2250" w:type="dxa"/>
            <w:vAlign w:val="center"/>
          </w:tcPr>
          <w:p w14:paraId="4703703A" w14:textId="77777777" w:rsidR="007433ED" w:rsidRPr="00ED1650" w:rsidRDefault="007433ED" w:rsidP="007433ED">
            <w:pPr>
              <w:spacing w:after="0" w:line="240" w:lineRule="auto"/>
              <w:jc w:val="center"/>
              <w:rPr>
                <w:sz w:val="22"/>
              </w:rPr>
            </w:pPr>
            <w:r w:rsidRPr="00ED1650">
              <w:rPr>
                <w:sz w:val="22"/>
              </w:rPr>
              <w:t>239</w:t>
            </w:r>
          </w:p>
        </w:tc>
        <w:tc>
          <w:tcPr>
            <w:tcW w:w="2276" w:type="dxa"/>
            <w:vAlign w:val="center"/>
          </w:tcPr>
          <w:p w14:paraId="69F54027" w14:textId="77777777" w:rsidR="007433ED" w:rsidRPr="00ED1650" w:rsidRDefault="007433ED" w:rsidP="007433ED">
            <w:pPr>
              <w:spacing w:after="0" w:line="240" w:lineRule="auto"/>
              <w:jc w:val="center"/>
              <w:rPr>
                <w:sz w:val="22"/>
              </w:rPr>
            </w:pPr>
            <w:r w:rsidRPr="00ED1650">
              <w:rPr>
                <w:sz w:val="22"/>
              </w:rPr>
              <w:t>204</w:t>
            </w:r>
          </w:p>
        </w:tc>
      </w:tr>
      <w:tr w:rsidR="007433ED" w:rsidRPr="00ED1650" w14:paraId="0DB2B261" w14:textId="77777777" w:rsidTr="007433ED">
        <w:tc>
          <w:tcPr>
            <w:tcW w:w="5328" w:type="dxa"/>
            <w:vAlign w:val="center"/>
          </w:tcPr>
          <w:p w14:paraId="3BF5C72A" w14:textId="77777777" w:rsidR="007433ED" w:rsidRPr="00ED1650" w:rsidRDefault="007433ED" w:rsidP="004F3F12">
            <w:pPr>
              <w:spacing w:after="0" w:line="240" w:lineRule="auto"/>
              <w:rPr>
                <w:sz w:val="22"/>
              </w:rPr>
            </w:pPr>
            <w:r w:rsidRPr="00ED1650">
              <w:rPr>
                <w:sz w:val="22"/>
              </w:rPr>
              <w:t>Taujėnų vidurinė (nuo 2014 m. gimnazija)mokykla</w:t>
            </w:r>
          </w:p>
        </w:tc>
        <w:tc>
          <w:tcPr>
            <w:tcW w:w="2250" w:type="dxa"/>
            <w:vAlign w:val="center"/>
          </w:tcPr>
          <w:p w14:paraId="5EE65858" w14:textId="77777777" w:rsidR="007433ED" w:rsidRPr="00ED1650" w:rsidRDefault="007433ED" w:rsidP="007433ED">
            <w:pPr>
              <w:spacing w:after="0" w:line="240" w:lineRule="auto"/>
              <w:jc w:val="center"/>
              <w:rPr>
                <w:sz w:val="22"/>
              </w:rPr>
            </w:pPr>
            <w:r w:rsidRPr="00ED1650">
              <w:rPr>
                <w:sz w:val="22"/>
              </w:rPr>
              <w:t>199</w:t>
            </w:r>
          </w:p>
        </w:tc>
        <w:tc>
          <w:tcPr>
            <w:tcW w:w="2276" w:type="dxa"/>
            <w:vAlign w:val="center"/>
          </w:tcPr>
          <w:p w14:paraId="45D81537" w14:textId="77777777" w:rsidR="007433ED" w:rsidRPr="00ED1650" w:rsidRDefault="007433ED" w:rsidP="007433ED">
            <w:pPr>
              <w:spacing w:after="0" w:line="240" w:lineRule="auto"/>
              <w:jc w:val="center"/>
              <w:rPr>
                <w:sz w:val="22"/>
              </w:rPr>
            </w:pPr>
            <w:r w:rsidRPr="00ED1650">
              <w:rPr>
                <w:sz w:val="22"/>
              </w:rPr>
              <w:t>165</w:t>
            </w:r>
          </w:p>
        </w:tc>
      </w:tr>
      <w:tr w:rsidR="007433ED" w:rsidRPr="00ED1650" w14:paraId="30D15690" w14:textId="77777777" w:rsidTr="007433ED">
        <w:tc>
          <w:tcPr>
            <w:tcW w:w="5328" w:type="dxa"/>
            <w:vAlign w:val="center"/>
          </w:tcPr>
          <w:p w14:paraId="1B71ED16" w14:textId="77777777" w:rsidR="007433ED" w:rsidRPr="00ED1650" w:rsidRDefault="007433ED" w:rsidP="004F3F12">
            <w:pPr>
              <w:spacing w:after="0" w:line="240" w:lineRule="auto"/>
              <w:rPr>
                <w:sz w:val="22"/>
              </w:rPr>
            </w:pPr>
            <w:r w:rsidRPr="00ED1650">
              <w:rPr>
                <w:sz w:val="22"/>
              </w:rPr>
              <w:t>Veprių vidurinė mokykla</w:t>
            </w:r>
          </w:p>
        </w:tc>
        <w:tc>
          <w:tcPr>
            <w:tcW w:w="2250" w:type="dxa"/>
            <w:vAlign w:val="center"/>
          </w:tcPr>
          <w:p w14:paraId="7CA12128" w14:textId="77777777" w:rsidR="007433ED" w:rsidRPr="00ED1650" w:rsidRDefault="007433ED" w:rsidP="007433ED">
            <w:pPr>
              <w:spacing w:after="0" w:line="240" w:lineRule="auto"/>
              <w:jc w:val="center"/>
              <w:rPr>
                <w:sz w:val="22"/>
              </w:rPr>
            </w:pPr>
            <w:r w:rsidRPr="00ED1650">
              <w:rPr>
                <w:sz w:val="22"/>
              </w:rPr>
              <w:t>145</w:t>
            </w:r>
          </w:p>
        </w:tc>
        <w:tc>
          <w:tcPr>
            <w:tcW w:w="2276" w:type="dxa"/>
            <w:vAlign w:val="center"/>
          </w:tcPr>
          <w:p w14:paraId="4C81F643" w14:textId="77777777" w:rsidR="007433ED" w:rsidRPr="00ED1650" w:rsidRDefault="007433ED" w:rsidP="007433ED">
            <w:pPr>
              <w:spacing w:after="0" w:line="240" w:lineRule="auto"/>
              <w:jc w:val="center"/>
              <w:rPr>
                <w:sz w:val="22"/>
              </w:rPr>
            </w:pPr>
            <w:r w:rsidRPr="00ED1650">
              <w:rPr>
                <w:sz w:val="22"/>
              </w:rPr>
              <w:t>129</w:t>
            </w:r>
          </w:p>
        </w:tc>
      </w:tr>
      <w:tr w:rsidR="007433ED" w:rsidRPr="00ED1650" w14:paraId="6470AC9E" w14:textId="77777777" w:rsidTr="007433ED">
        <w:tc>
          <w:tcPr>
            <w:tcW w:w="5328" w:type="dxa"/>
            <w:vAlign w:val="center"/>
          </w:tcPr>
          <w:p w14:paraId="69F28D34" w14:textId="77777777" w:rsidR="007433ED" w:rsidRPr="00ED1650" w:rsidRDefault="007433ED" w:rsidP="004F3F12">
            <w:pPr>
              <w:spacing w:after="0" w:line="240" w:lineRule="auto"/>
              <w:rPr>
                <w:sz w:val="22"/>
              </w:rPr>
            </w:pPr>
            <w:r w:rsidRPr="00ED1650">
              <w:rPr>
                <w:sz w:val="22"/>
              </w:rPr>
              <w:t>Želvos vidurinė(nuo 2015 m. gimnazija) mokykla</w:t>
            </w:r>
          </w:p>
        </w:tc>
        <w:tc>
          <w:tcPr>
            <w:tcW w:w="2250" w:type="dxa"/>
            <w:vAlign w:val="center"/>
          </w:tcPr>
          <w:p w14:paraId="191FFB41" w14:textId="77777777" w:rsidR="007433ED" w:rsidRPr="00ED1650" w:rsidRDefault="007433ED" w:rsidP="007433ED">
            <w:pPr>
              <w:spacing w:after="0" w:line="240" w:lineRule="auto"/>
              <w:jc w:val="center"/>
              <w:rPr>
                <w:sz w:val="22"/>
              </w:rPr>
            </w:pPr>
            <w:r w:rsidRPr="00ED1650">
              <w:rPr>
                <w:sz w:val="22"/>
              </w:rPr>
              <w:t>209</w:t>
            </w:r>
          </w:p>
        </w:tc>
        <w:tc>
          <w:tcPr>
            <w:tcW w:w="2276" w:type="dxa"/>
            <w:vAlign w:val="center"/>
          </w:tcPr>
          <w:p w14:paraId="7AF6ADA6" w14:textId="77777777" w:rsidR="007433ED" w:rsidRPr="00ED1650" w:rsidRDefault="007433ED" w:rsidP="007433ED">
            <w:pPr>
              <w:spacing w:after="0" w:line="240" w:lineRule="auto"/>
              <w:jc w:val="center"/>
              <w:rPr>
                <w:sz w:val="22"/>
              </w:rPr>
            </w:pPr>
            <w:r w:rsidRPr="00ED1650">
              <w:rPr>
                <w:sz w:val="22"/>
              </w:rPr>
              <w:t>186</w:t>
            </w:r>
          </w:p>
        </w:tc>
      </w:tr>
      <w:tr w:rsidR="007433ED" w:rsidRPr="00ED1650" w14:paraId="2B7AAC91" w14:textId="77777777" w:rsidTr="007433ED">
        <w:tc>
          <w:tcPr>
            <w:tcW w:w="5328" w:type="dxa"/>
            <w:vAlign w:val="center"/>
          </w:tcPr>
          <w:p w14:paraId="519B1837" w14:textId="77777777" w:rsidR="007433ED" w:rsidRPr="00ED1650" w:rsidRDefault="007433ED" w:rsidP="004F3F12">
            <w:pPr>
              <w:spacing w:after="0" w:line="240" w:lineRule="auto"/>
              <w:rPr>
                <w:sz w:val="22"/>
              </w:rPr>
            </w:pPr>
            <w:r w:rsidRPr="00ED1650">
              <w:rPr>
                <w:sz w:val="22"/>
              </w:rPr>
              <w:t>Deltuvos pagrindinė mokykla</w:t>
            </w:r>
          </w:p>
        </w:tc>
        <w:tc>
          <w:tcPr>
            <w:tcW w:w="2250" w:type="dxa"/>
            <w:vAlign w:val="center"/>
          </w:tcPr>
          <w:p w14:paraId="45FCE89F" w14:textId="77777777" w:rsidR="007433ED" w:rsidRPr="00ED1650" w:rsidRDefault="007433ED" w:rsidP="007433ED">
            <w:pPr>
              <w:spacing w:after="0" w:line="240" w:lineRule="auto"/>
              <w:jc w:val="center"/>
              <w:rPr>
                <w:sz w:val="22"/>
              </w:rPr>
            </w:pPr>
            <w:r w:rsidRPr="00ED1650">
              <w:rPr>
                <w:sz w:val="22"/>
              </w:rPr>
              <w:t>95</w:t>
            </w:r>
          </w:p>
        </w:tc>
        <w:tc>
          <w:tcPr>
            <w:tcW w:w="2276" w:type="dxa"/>
            <w:vAlign w:val="center"/>
          </w:tcPr>
          <w:p w14:paraId="1274F228" w14:textId="77777777" w:rsidR="007433ED" w:rsidRPr="00ED1650" w:rsidRDefault="007433ED" w:rsidP="007433ED">
            <w:pPr>
              <w:spacing w:after="0" w:line="240" w:lineRule="auto"/>
              <w:jc w:val="center"/>
              <w:rPr>
                <w:sz w:val="22"/>
              </w:rPr>
            </w:pPr>
            <w:r w:rsidRPr="00ED1650">
              <w:rPr>
                <w:sz w:val="22"/>
              </w:rPr>
              <w:t>90</w:t>
            </w:r>
          </w:p>
        </w:tc>
      </w:tr>
      <w:tr w:rsidR="007433ED" w:rsidRPr="00ED1650" w14:paraId="5E4C66E1" w14:textId="77777777" w:rsidTr="007433ED">
        <w:tc>
          <w:tcPr>
            <w:tcW w:w="5328" w:type="dxa"/>
            <w:vAlign w:val="center"/>
          </w:tcPr>
          <w:p w14:paraId="1C3B0DD2" w14:textId="77777777" w:rsidR="007433ED" w:rsidRPr="00ED1650" w:rsidRDefault="007433ED" w:rsidP="004F3F12">
            <w:pPr>
              <w:spacing w:after="0" w:line="240" w:lineRule="auto"/>
              <w:rPr>
                <w:sz w:val="22"/>
              </w:rPr>
            </w:pPr>
            <w:r w:rsidRPr="00ED1650">
              <w:rPr>
                <w:sz w:val="22"/>
              </w:rPr>
              <w:t>Vidiškių pagrindinė mokykla</w:t>
            </w:r>
          </w:p>
        </w:tc>
        <w:tc>
          <w:tcPr>
            <w:tcW w:w="2250" w:type="dxa"/>
            <w:vAlign w:val="center"/>
          </w:tcPr>
          <w:p w14:paraId="208DEE48" w14:textId="77777777" w:rsidR="007433ED" w:rsidRPr="00ED1650" w:rsidRDefault="007433ED" w:rsidP="007433ED">
            <w:pPr>
              <w:spacing w:after="0" w:line="240" w:lineRule="auto"/>
              <w:jc w:val="center"/>
              <w:rPr>
                <w:sz w:val="22"/>
              </w:rPr>
            </w:pPr>
            <w:r w:rsidRPr="00ED1650">
              <w:rPr>
                <w:sz w:val="22"/>
              </w:rPr>
              <w:t>126</w:t>
            </w:r>
          </w:p>
        </w:tc>
        <w:tc>
          <w:tcPr>
            <w:tcW w:w="2276" w:type="dxa"/>
            <w:vAlign w:val="center"/>
          </w:tcPr>
          <w:p w14:paraId="7FFB1472" w14:textId="77777777" w:rsidR="007433ED" w:rsidRPr="00ED1650" w:rsidRDefault="007433ED" w:rsidP="007433ED">
            <w:pPr>
              <w:spacing w:after="0" w:line="240" w:lineRule="auto"/>
              <w:jc w:val="center"/>
              <w:rPr>
                <w:sz w:val="22"/>
              </w:rPr>
            </w:pPr>
            <w:r w:rsidRPr="00ED1650">
              <w:rPr>
                <w:sz w:val="22"/>
              </w:rPr>
              <w:t>108</w:t>
            </w:r>
          </w:p>
        </w:tc>
      </w:tr>
      <w:tr w:rsidR="007433ED" w:rsidRPr="00ED1650" w14:paraId="3CACF314" w14:textId="77777777" w:rsidTr="007433ED">
        <w:tc>
          <w:tcPr>
            <w:tcW w:w="5328" w:type="dxa"/>
            <w:vAlign w:val="center"/>
          </w:tcPr>
          <w:p w14:paraId="34139D2E" w14:textId="77777777" w:rsidR="007433ED" w:rsidRPr="00ED1650" w:rsidRDefault="007433ED" w:rsidP="004F3F12">
            <w:pPr>
              <w:spacing w:after="0" w:line="240" w:lineRule="auto"/>
              <w:rPr>
                <w:sz w:val="22"/>
              </w:rPr>
            </w:pPr>
            <w:r w:rsidRPr="00ED1650">
              <w:rPr>
                <w:sz w:val="22"/>
              </w:rPr>
              <w:t>Dainavos pagrindinė mokykla</w:t>
            </w:r>
          </w:p>
        </w:tc>
        <w:tc>
          <w:tcPr>
            <w:tcW w:w="2250" w:type="dxa"/>
            <w:vAlign w:val="center"/>
          </w:tcPr>
          <w:p w14:paraId="6F81C693" w14:textId="77777777" w:rsidR="007433ED" w:rsidRPr="00ED1650" w:rsidRDefault="007433ED" w:rsidP="007433ED">
            <w:pPr>
              <w:spacing w:after="0" w:line="240" w:lineRule="auto"/>
              <w:jc w:val="center"/>
              <w:rPr>
                <w:sz w:val="22"/>
              </w:rPr>
            </w:pPr>
            <w:r w:rsidRPr="00ED1650">
              <w:rPr>
                <w:sz w:val="22"/>
              </w:rPr>
              <w:t>74</w:t>
            </w:r>
          </w:p>
        </w:tc>
        <w:tc>
          <w:tcPr>
            <w:tcW w:w="2276" w:type="dxa"/>
            <w:vAlign w:val="center"/>
          </w:tcPr>
          <w:p w14:paraId="60ABDF93" w14:textId="77777777" w:rsidR="007433ED" w:rsidRPr="00ED1650" w:rsidRDefault="007433ED" w:rsidP="007433ED">
            <w:pPr>
              <w:spacing w:after="0" w:line="240" w:lineRule="auto"/>
              <w:jc w:val="center"/>
              <w:rPr>
                <w:sz w:val="22"/>
              </w:rPr>
            </w:pPr>
            <w:r w:rsidRPr="00ED1650">
              <w:rPr>
                <w:sz w:val="22"/>
              </w:rPr>
              <w:t>59</w:t>
            </w:r>
          </w:p>
        </w:tc>
      </w:tr>
      <w:tr w:rsidR="007433ED" w:rsidRPr="00ED1650" w14:paraId="50762A60" w14:textId="77777777" w:rsidTr="007433ED">
        <w:tc>
          <w:tcPr>
            <w:tcW w:w="5328" w:type="dxa"/>
            <w:vAlign w:val="center"/>
          </w:tcPr>
          <w:p w14:paraId="51F61697" w14:textId="77777777" w:rsidR="007433ED" w:rsidRPr="00ED1650" w:rsidRDefault="007433ED" w:rsidP="004F3F12">
            <w:pPr>
              <w:spacing w:after="0" w:line="240" w:lineRule="auto"/>
              <w:rPr>
                <w:sz w:val="22"/>
              </w:rPr>
            </w:pPr>
            <w:r w:rsidRPr="00ED1650">
              <w:rPr>
                <w:sz w:val="22"/>
              </w:rPr>
              <w:t>Pabaisko pagrindinė mokykla</w:t>
            </w:r>
          </w:p>
        </w:tc>
        <w:tc>
          <w:tcPr>
            <w:tcW w:w="2250" w:type="dxa"/>
            <w:vAlign w:val="center"/>
          </w:tcPr>
          <w:p w14:paraId="68CD6DE7" w14:textId="77777777" w:rsidR="007433ED" w:rsidRPr="00ED1650" w:rsidRDefault="007433ED" w:rsidP="007433ED">
            <w:pPr>
              <w:spacing w:after="0" w:line="240" w:lineRule="auto"/>
              <w:jc w:val="center"/>
              <w:rPr>
                <w:sz w:val="22"/>
              </w:rPr>
            </w:pPr>
            <w:r w:rsidRPr="00ED1650">
              <w:rPr>
                <w:sz w:val="22"/>
              </w:rPr>
              <w:t>65</w:t>
            </w:r>
          </w:p>
        </w:tc>
        <w:tc>
          <w:tcPr>
            <w:tcW w:w="2276" w:type="dxa"/>
            <w:vAlign w:val="center"/>
          </w:tcPr>
          <w:p w14:paraId="2BFE28F6" w14:textId="77777777" w:rsidR="007433ED" w:rsidRPr="00ED1650" w:rsidRDefault="007433ED" w:rsidP="007433ED">
            <w:pPr>
              <w:spacing w:after="0" w:line="240" w:lineRule="auto"/>
              <w:jc w:val="center"/>
              <w:rPr>
                <w:sz w:val="22"/>
              </w:rPr>
            </w:pPr>
            <w:r w:rsidRPr="00ED1650">
              <w:rPr>
                <w:sz w:val="22"/>
              </w:rPr>
              <w:t>69</w:t>
            </w:r>
          </w:p>
        </w:tc>
      </w:tr>
      <w:tr w:rsidR="007433ED" w:rsidRPr="00ED1650" w14:paraId="2AC25B63" w14:textId="77777777" w:rsidTr="007433ED">
        <w:tc>
          <w:tcPr>
            <w:tcW w:w="5328" w:type="dxa"/>
            <w:vAlign w:val="center"/>
          </w:tcPr>
          <w:p w14:paraId="604489E0" w14:textId="77777777" w:rsidR="007433ED" w:rsidRPr="00ED1650" w:rsidRDefault="007433ED" w:rsidP="004F3F12">
            <w:pPr>
              <w:spacing w:after="0" w:line="240" w:lineRule="auto"/>
              <w:rPr>
                <w:sz w:val="22"/>
              </w:rPr>
            </w:pPr>
            <w:r w:rsidRPr="00ED1650">
              <w:rPr>
                <w:sz w:val="22"/>
              </w:rPr>
              <w:t>Žemaitkiemio pagrindinė (nuo 2013 m. progimnazijos skyrius) mokykla</w:t>
            </w:r>
          </w:p>
        </w:tc>
        <w:tc>
          <w:tcPr>
            <w:tcW w:w="2250" w:type="dxa"/>
            <w:vAlign w:val="center"/>
          </w:tcPr>
          <w:p w14:paraId="406A50E2" w14:textId="77777777" w:rsidR="007433ED" w:rsidRPr="00ED1650" w:rsidRDefault="007433ED" w:rsidP="007433ED">
            <w:pPr>
              <w:spacing w:after="0" w:line="240" w:lineRule="auto"/>
              <w:jc w:val="center"/>
              <w:rPr>
                <w:sz w:val="22"/>
              </w:rPr>
            </w:pPr>
            <w:r w:rsidRPr="00ED1650">
              <w:rPr>
                <w:sz w:val="22"/>
              </w:rPr>
              <w:t>25</w:t>
            </w:r>
          </w:p>
        </w:tc>
        <w:tc>
          <w:tcPr>
            <w:tcW w:w="2276" w:type="dxa"/>
            <w:vAlign w:val="center"/>
          </w:tcPr>
          <w:p w14:paraId="49ADC744" w14:textId="77777777" w:rsidR="007433ED" w:rsidRPr="00ED1650" w:rsidRDefault="007433ED" w:rsidP="007433ED">
            <w:pPr>
              <w:spacing w:after="0" w:line="240" w:lineRule="auto"/>
              <w:jc w:val="center"/>
              <w:rPr>
                <w:sz w:val="22"/>
              </w:rPr>
            </w:pPr>
            <w:r w:rsidRPr="00ED1650">
              <w:rPr>
                <w:sz w:val="22"/>
              </w:rPr>
              <w:t>18</w:t>
            </w:r>
          </w:p>
        </w:tc>
      </w:tr>
      <w:tr w:rsidR="007433ED" w:rsidRPr="00ED1650" w14:paraId="3D4B90D5" w14:textId="77777777" w:rsidTr="007433ED">
        <w:tc>
          <w:tcPr>
            <w:tcW w:w="5328" w:type="dxa"/>
            <w:vAlign w:val="center"/>
          </w:tcPr>
          <w:p w14:paraId="7D38BD14" w14:textId="77777777" w:rsidR="007433ED" w:rsidRPr="00ED1650" w:rsidRDefault="007433ED" w:rsidP="004F3F12">
            <w:pPr>
              <w:spacing w:after="0" w:line="240" w:lineRule="auto"/>
              <w:rPr>
                <w:sz w:val="22"/>
              </w:rPr>
            </w:pPr>
            <w:proofErr w:type="spellStart"/>
            <w:r w:rsidRPr="00ED1650">
              <w:rPr>
                <w:sz w:val="22"/>
              </w:rPr>
              <w:t>Šešuolių</w:t>
            </w:r>
            <w:proofErr w:type="spellEnd"/>
            <w:r w:rsidRPr="00ED1650">
              <w:rPr>
                <w:sz w:val="22"/>
              </w:rPr>
              <w:t xml:space="preserve"> pagrindinė (nuo 2013 m. progimnazijos skyrius)</w:t>
            </w:r>
          </w:p>
        </w:tc>
        <w:tc>
          <w:tcPr>
            <w:tcW w:w="2250" w:type="dxa"/>
            <w:vAlign w:val="center"/>
          </w:tcPr>
          <w:p w14:paraId="04BA997C" w14:textId="77777777" w:rsidR="007433ED" w:rsidRPr="00ED1650" w:rsidRDefault="007433ED" w:rsidP="007433ED">
            <w:pPr>
              <w:spacing w:after="0" w:line="240" w:lineRule="auto"/>
              <w:jc w:val="center"/>
              <w:rPr>
                <w:sz w:val="22"/>
              </w:rPr>
            </w:pPr>
            <w:r w:rsidRPr="00ED1650">
              <w:rPr>
                <w:sz w:val="22"/>
              </w:rPr>
              <w:t>32</w:t>
            </w:r>
          </w:p>
        </w:tc>
        <w:tc>
          <w:tcPr>
            <w:tcW w:w="2276" w:type="dxa"/>
            <w:vAlign w:val="center"/>
          </w:tcPr>
          <w:p w14:paraId="059EEF36" w14:textId="77777777" w:rsidR="007433ED" w:rsidRPr="00ED1650" w:rsidRDefault="007433ED" w:rsidP="007433ED">
            <w:pPr>
              <w:spacing w:after="0" w:line="240" w:lineRule="auto"/>
              <w:jc w:val="center"/>
              <w:rPr>
                <w:sz w:val="22"/>
              </w:rPr>
            </w:pPr>
            <w:r w:rsidRPr="00ED1650">
              <w:rPr>
                <w:sz w:val="22"/>
              </w:rPr>
              <w:t>20</w:t>
            </w:r>
          </w:p>
        </w:tc>
      </w:tr>
      <w:tr w:rsidR="007433ED" w:rsidRPr="00ED1650" w14:paraId="1177200F" w14:textId="77777777" w:rsidTr="007433ED">
        <w:tc>
          <w:tcPr>
            <w:tcW w:w="5328" w:type="dxa"/>
            <w:vAlign w:val="center"/>
          </w:tcPr>
          <w:p w14:paraId="17000749" w14:textId="77777777" w:rsidR="007433ED" w:rsidRPr="00ED1650" w:rsidRDefault="007433ED" w:rsidP="004F3F12">
            <w:pPr>
              <w:spacing w:after="0" w:line="240" w:lineRule="auto"/>
              <w:rPr>
                <w:sz w:val="22"/>
              </w:rPr>
            </w:pPr>
            <w:r w:rsidRPr="00ED1650">
              <w:rPr>
                <w:sz w:val="22"/>
              </w:rPr>
              <w:t>Antakalnio pradinio ugdymo skyrius</w:t>
            </w:r>
          </w:p>
        </w:tc>
        <w:tc>
          <w:tcPr>
            <w:tcW w:w="2250" w:type="dxa"/>
            <w:vAlign w:val="center"/>
          </w:tcPr>
          <w:p w14:paraId="77242F11" w14:textId="77777777" w:rsidR="007433ED" w:rsidRPr="00ED1650" w:rsidRDefault="007433ED" w:rsidP="007433ED">
            <w:pPr>
              <w:spacing w:after="0" w:line="240" w:lineRule="auto"/>
              <w:jc w:val="center"/>
              <w:rPr>
                <w:sz w:val="22"/>
              </w:rPr>
            </w:pPr>
            <w:r w:rsidRPr="00ED1650">
              <w:rPr>
                <w:sz w:val="22"/>
              </w:rPr>
              <w:t>13</w:t>
            </w:r>
          </w:p>
        </w:tc>
        <w:tc>
          <w:tcPr>
            <w:tcW w:w="2276" w:type="dxa"/>
            <w:vAlign w:val="center"/>
          </w:tcPr>
          <w:p w14:paraId="422E9E2E" w14:textId="77777777" w:rsidR="007433ED" w:rsidRPr="00ED1650" w:rsidRDefault="007433ED" w:rsidP="007433ED">
            <w:pPr>
              <w:spacing w:after="0" w:line="240" w:lineRule="auto"/>
              <w:jc w:val="center"/>
              <w:rPr>
                <w:sz w:val="22"/>
              </w:rPr>
            </w:pPr>
            <w:r w:rsidRPr="00ED1650">
              <w:rPr>
                <w:sz w:val="22"/>
              </w:rPr>
              <w:t>10</w:t>
            </w:r>
          </w:p>
        </w:tc>
      </w:tr>
      <w:tr w:rsidR="007433ED" w:rsidRPr="00ED1650" w14:paraId="54BB66AC" w14:textId="77777777" w:rsidTr="007433ED">
        <w:tc>
          <w:tcPr>
            <w:tcW w:w="5328" w:type="dxa"/>
            <w:vAlign w:val="center"/>
          </w:tcPr>
          <w:p w14:paraId="22158EA8" w14:textId="77777777" w:rsidR="007433ED" w:rsidRPr="00ED1650" w:rsidRDefault="007433ED" w:rsidP="004F3F12">
            <w:pPr>
              <w:spacing w:after="0" w:line="240" w:lineRule="auto"/>
              <w:rPr>
                <w:sz w:val="22"/>
              </w:rPr>
            </w:pPr>
            <w:proofErr w:type="spellStart"/>
            <w:r w:rsidRPr="00ED1650">
              <w:rPr>
                <w:sz w:val="22"/>
              </w:rPr>
              <w:t>Jakutiškių</w:t>
            </w:r>
            <w:proofErr w:type="spellEnd"/>
            <w:r w:rsidRPr="00ED1650">
              <w:rPr>
                <w:sz w:val="22"/>
              </w:rPr>
              <w:t xml:space="preserve"> pradinio ugdymo skyrius</w:t>
            </w:r>
          </w:p>
        </w:tc>
        <w:tc>
          <w:tcPr>
            <w:tcW w:w="2250" w:type="dxa"/>
            <w:vAlign w:val="center"/>
          </w:tcPr>
          <w:p w14:paraId="300E8724" w14:textId="77777777" w:rsidR="007433ED" w:rsidRPr="00ED1650" w:rsidRDefault="007433ED" w:rsidP="007433ED">
            <w:pPr>
              <w:spacing w:after="0" w:line="240" w:lineRule="auto"/>
              <w:jc w:val="center"/>
              <w:rPr>
                <w:sz w:val="22"/>
              </w:rPr>
            </w:pPr>
            <w:r w:rsidRPr="00ED1650">
              <w:rPr>
                <w:sz w:val="22"/>
              </w:rPr>
              <w:t>13</w:t>
            </w:r>
          </w:p>
        </w:tc>
        <w:tc>
          <w:tcPr>
            <w:tcW w:w="2276" w:type="dxa"/>
            <w:vAlign w:val="center"/>
          </w:tcPr>
          <w:p w14:paraId="38634E30" w14:textId="77777777" w:rsidR="007433ED" w:rsidRPr="00ED1650" w:rsidRDefault="007433ED" w:rsidP="007433ED">
            <w:pPr>
              <w:spacing w:after="0" w:line="240" w:lineRule="auto"/>
              <w:jc w:val="center"/>
              <w:rPr>
                <w:sz w:val="22"/>
              </w:rPr>
            </w:pPr>
            <w:r w:rsidRPr="00ED1650">
              <w:rPr>
                <w:sz w:val="22"/>
              </w:rPr>
              <w:t>uždarytas</w:t>
            </w:r>
          </w:p>
        </w:tc>
      </w:tr>
      <w:tr w:rsidR="007433ED" w:rsidRPr="00ED1650" w14:paraId="030EDD3C" w14:textId="77777777" w:rsidTr="007433ED">
        <w:tc>
          <w:tcPr>
            <w:tcW w:w="5328" w:type="dxa"/>
            <w:vAlign w:val="center"/>
          </w:tcPr>
          <w:p w14:paraId="345EA928" w14:textId="77777777" w:rsidR="007433ED" w:rsidRPr="00ED1650" w:rsidRDefault="007433ED" w:rsidP="004F3F12">
            <w:pPr>
              <w:spacing w:after="0" w:line="240" w:lineRule="auto"/>
              <w:rPr>
                <w:sz w:val="22"/>
              </w:rPr>
            </w:pPr>
            <w:proofErr w:type="spellStart"/>
            <w:r w:rsidRPr="00ED1650">
              <w:rPr>
                <w:sz w:val="22"/>
              </w:rPr>
              <w:t>Kulniškių</w:t>
            </w:r>
            <w:proofErr w:type="spellEnd"/>
            <w:r w:rsidRPr="00ED1650">
              <w:rPr>
                <w:sz w:val="22"/>
              </w:rPr>
              <w:t xml:space="preserve"> pradinio ugdymo skyrius</w:t>
            </w:r>
          </w:p>
        </w:tc>
        <w:tc>
          <w:tcPr>
            <w:tcW w:w="2250" w:type="dxa"/>
            <w:vAlign w:val="center"/>
          </w:tcPr>
          <w:p w14:paraId="2E8C20C0" w14:textId="77777777" w:rsidR="007433ED" w:rsidRPr="00ED1650" w:rsidRDefault="007433ED" w:rsidP="007433ED">
            <w:pPr>
              <w:spacing w:after="0" w:line="240" w:lineRule="auto"/>
              <w:jc w:val="center"/>
              <w:rPr>
                <w:sz w:val="22"/>
              </w:rPr>
            </w:pPr>
            <w:r w:rsidRPr="00ED1650">
              <w:rPr>
                <w:sz w:val="22"/>
              </w:rPr>
              <w:t>7</w:t>
            </w:r>
          </w:p>
        </w:tc>
        <w:tc>
          <w:tcPr>
            <w:tcW w:w="2276" w:type="dxa"/>
            <w:vAlign w:val="center"/>
          </w:tcPr>
          <w:p w14:paraId="50D12896" w14:textId="77777777" w:rsidR="007433ED" w:rsidRPr="00ED1650" w:rsidRDefault="007433ED" w:rsidP="007433ED">
            <w:pPr>
              <w:spacing w:after="0" w:line="240" w:lineRule="auto"/>
              <w:jc w:val="center"/>
              <w:rPr>
                <w:sz w:val="22"/>
              </w:rPr>
            </w:pPr>
            <w:r w:rsidRPr="00ED1650">
              <w:rPr>
                <w:sz w:val="22"/>
              </w:rPr>
              <w:t>uždarytas</w:t>
            </w:r>
          </w:p>
        </w:tc>
      </w:tr>
      <w:tr w:rsidR="007433ED" w:rsidRPr="00ED1650" w14:paraId="1A38F3E5" w14:textId="77777777" w:rsidTr="007433ED">
        <w:tc>
          <w:tcPr>
            <w:tcW w:w="5328" w:type="dxa"/>
            <w:vAlign w:val="center"/>
          </w:tcPr>
          <w:p w14:paraId="6C49F8FF" w14:textId="77777777" w:rsidR="007433ED" w:rsidRPr="00ED1650" w:rsidRDefault="007433ED" w:rsidP="004F3F12">
            <w:pPr>
              <w:spacing w:after="0" w:line="240" w:lineRule="auto"/>
              <w:rPr>
                <w:sz w:val="22"/>
              </w:rPr>
            </w:pPr>
            <w:proofErr w:type="spellStart"/>
            <w:r w:rsidRPr="00ED1650">
              <w:rPr>
                <w:sz w:val="22"/>
              </w:rPr>
              <w:t>Laičių</w:t>
            </w:r>
            <w:proofErr w:type="spellEnd"/>
            <w:r w:rsidRPr="00ED1650">
              <w:rPr>
                <w:sz w:val="22"/>
              </w:rPr>
              <w:t xml:space="preserve"> pradinio ugdymo skyrius</w:t>
            </w:r>
          </w:p>
        </w:tc>
        <w:tc>
          <w:tcPr>
            <w:tcW w:w="2250" w:type="dxa"/>
            <w:vAlign w:val="center"/>
          </w:tcPr>
          <w:p w14:paraId="6CE2434D" w14:textId="77777777" w:rsidR="007433ED" w:rsidRPr="00ED1650" w:rsidRDefault="007433ED" w:rsidP="007433ED">
            <w:pPr>
              <w:spacing w:after="0" w:line="240" w:lineRule="auto"/>
              <w:jc w:val="center"/>
              <w:rPr>
                <w:sz w:val="22"/>
              </w:rPr>
            </w:pPr>
            <w:r w:rsidRPr="00ED1650">
              <w:rPr>
                <w:sz w:val="22"/>
              </w:rPr>
              <w:t>20</w:t>
            </w:r>
          </w:p>
        </w:tc>
        <w:tc>
          <w:tcPr>
            <w:tcW w:w="2276" w:type="dxa"/>
            <w:vAlign w:val="center"/>
          </w:tcPr>
          <w:p w14:paraId="3F3CCAB2" w14:textId="77777777" w:rsidR="007433ED" w:rsidRPr="00ED1650" w:rsidRDefault="007433ED" w:rsidP="007433ED">
            <w:pPr>
              <w:spacing w:after="0" w:line="240" w:lineRule="auto"/>
              <w:jc w:val="center"/>
              <w:rPr>
                <w:sz w:val="22"/>
              </w:rPr>
            </w:pPr>
            <w:r w:rsidRPr="00ED1650">
              <w:rPr>
                <w:sz w:val="22"/>
              </w:rPr>
              <w:t>24</w:t>
            </w:r>
          </w:p>
        </w:tc>
      </w:tr>
      <w:tr w:rsidR="007433ED" w:rsidRPr="00ED1650" w14:paraId="4675E71A" w14:textId="77777777" w:rsidTr="007433ED">
        <w:tc>
          <w:tcPr>
            <w:tcW w:w="5328" w:type="dxa"/>
            <w:vAlign w:val="center"/>
          </w:tcPr>
          <w:p w14:paraId="15F15AE1" w14:textId="77777777" w:rsidR="007433ED" w:rsidRPr="00ED1650" w:rsidRDefault="007433ED" w:rsidP="004F3F12">
            <w:pPr>
              <w:spacing w:after="0" w:line="240" w:lineRule="auto"/>
              <w:rPr>
                <w:sz w:val="22"/>
              </w:rPr>
            </w:pPr>
            <w:r w:rsidRPr="00ED1650">
              <w:rPr>
                <w:sz w:val="22"/>
              </w:rPr>
              <w:t>Petronių pradinio ugdymo skyrius</w:t>
            </w:r>
          </w:p>
        </w:tc>
        <w:tc>
          <w:tcPr>
            <w:tcW w:w="2250" w:type="dxa"/>
            <w:vAlign w:val="center"/>
          </w:tcPr>
          <w:p w14:paraId="6738368A" w14:textId="77777777" w:rsidR="007433ED" w:rsidRPr="00ED1650" w:rsidRDefault="007433ED" w:rsidP="007433ED">
            <w:pPr>
              <w:spacing w:after="0" w:line="240" w:lineRule="auto"/>
              <w:jc w:val="center"/>
              <w:rPr>
                <w:sz w:val="22"/>
              </w:rPr>
            </w:pPr>
            <w:r w:rsidRPr="00ED1650">
              <w:rPr>
                <w:sz w:val="22"/>
              </w:rPr>
              <w:t>15</w:t>
            </w:r>
          </w:p>
        </w:tc>
        <w:tc>
          <w:tcPr>
            <w:tcW w:w="2276" w:type="dxa"/>
            <w:vAlign w:val="center"/>
          </w:tcPr>
          <w:p w14:paraId="72912CF0" w14:textId="77777777" w:rsidR="007433ED" w:rsidRPr="00ED1650" w:rsidRDefault="007433ED" w:rsidP="007433ED">
            <w:pPr>
              <w:spacing w:after="0" w:line="240" w:lineRule="auto"/>
              <w:jc w:val="center"/>
              <w:rPr>
                <w:sz w:val="22"/>
              </w:rPr>
            </w:pPr>
            <w:r w:rsidRPr="00ED1650">
              <w:rPr>
                <w:sz w:val="22"/>
              </w:rPr>
              <w:t>11</w:t>
            </w:r>
          </w:p>
        </w:tc>
      </w:tr>
      <w:tr w:rsidR="007433ED" w:rsidRPr="00ED1650" w14:paraId="5E4F9706" w14:textId="77777777" w:rsidTr="007433ED">
        <w:tc>
          <w:tcPr>
            <w:tcW w:w="5328" w:type="dxa"/>
            <w:vAlign w:val="center"/>
          </w:tcPr>
          <w:p w14:paraId="342FAA49" w14:textId="77777777" w:rsidR="007433ED" w:rsidRPr="00ED1650" w:rsidRDefault="007433ED" w:rsidP="004F3F12">
            <w:pPr>
              <w:spacing w:after="0" w:line="240" w:lineRule="auto"/>
              <w:rPr>
                <w:sz w:val="22"/>
              </w:rPr>
            </w:pPr>
            <w:r w:rsidRPr="00ED1650">
              <w:rPr>
                <w:sz w:val="22"/>
              </w:rPr>
              <w:t>Sližių pradinio ugdymo skyrius</w:t>
            </w:r>
          </w:p>
        </w:tc>
        <w:tc>
          <w:tcPr>
            <w:tcW w:w="2250" w:type="dxa"/>
            <w:vAlign w:val="center"/>
          </w:tcPr>
          <w:p w14:paraId="23A48432" w14:textId="77777777" w:rsidR="007433ED" w:rsidRPr="00ED1650" w:rsidRDefault="007433ED" w:rsidP="007433ED">
            <w:pPr>
              <w:spacing w:after="0" w:line="240" w:lineRule="auto"/>
              <w:jc w:val="center"/>
              <w:rPr>
                <w:sz w:val="22"/>
              </w:rPr>
            </w:pPr>
            <w:r w:rsidRPr="00ED1650">
              <w:rPr>
                <w:sz w:val="22"/>
              </w:rPr>
              <w:t>7</w:t>
            </w:r>
          </w:p>
        </w:tc>
        <w:tc>
          <w:tcPr>
            <w:tcW w:w="2276" w:type="dxa"/>
            <w:vAlign w:val="center"/>
          </w:tcPr>
          <w:p w14:paraId="79702530" w14:textId="77777777" w:rsidR="007433ED" w:rsidRPr="00ED1650" w:rsidRDefault="007433ED" w:rsidP="007433ED">
            <w:pPr>
              <w:spacing w:after="0" w:line="240" w:lineRule="auto"/>
              <w:jc w:val="center"/>
              <w:rPr>
                <w:sz w:val="22"/>
              </w:rPr>
            </w:pPr>
            <w:r w:rsidRPr="00ED1650">
              <w:rPr>
                <w:sz w:val="22"/>
              </w:rPr>
              <w:t>uždarytas</w:t>
            </w:r>
          </w:p>
        </w:tc>
      </w:tr>
      <w:tr w:rsidR="007433ED" w:rsidRPr="00ED1650" w14:paraId="2CE5AC78" w14:textId="77777777" w:rsidTr="007433ED">
        <w:tc>
          <w:tcPr>
            <w:tcW w:w="5328" w:type="dxa"/>
            <w:vAlign w:val="center"/>
          </w:tcPr>
          <w:p w14:paraId="2E61B34C" w14:textId="77777777" w:rsidR="007433ED" w:rsidRPr="00ED1650" w:rsidRDefault="007433ED" w:rsidP="004F3F12">
            <w:pPr>
              <w:spacing w:after="0" w:line="240" w:lineRule="auto"/>
              <w:rPr>
                <w:sz w:val="22"/>
              </w:rPr>
            </w:pPr>
            <w:proofErr w:type="spellStart"/>
            <w:r w:rsidRPr="00ED1650">
              <w:rPr>
                <w:sz w:val="22"/>
              </w:rPr>
              <w:t>Tulpiakiemio</w:t>
            </w:r>
            <w:proofErr w:type="spellEnd"/>
            <w:r w:rsidRPr="00ED1650">
              <w:rPr>
                <w:sz w:val="22"/>
              </w:rPr>
              <w:t xml:space="preserve"> pradinio ugdymo skyrius</w:t>
            </w:r>
          </w:p>
        </w:tc>
        <w:tc>
          <w:tcPr>
            <w:tcW w:w="2250" w:type="dxa"/>
            <w:vAlign w:val="center"/>
          </w:tcPr>
          <w:p w14:paraId="75283695" w14:textId="77777777" w:rsidR="007433ED" w:rsidRPr="00ED1650" w:rsidRDefault="007433ED" w:rsidP="007433ED">
            <w:pPr>
              <w:spacing w:after="0" w:line="240" w:lineRule="auto"/>
              <w:jc w:val="center"/>
              <w:rPr>
                <w:sz w:val="22"/>
              </w:rPr>
            </w:pPr>
            <w:r w:rsidRPr="00ED1650">
              <w:rPr>
                <w:sz w:val="22"/>
              </w:rPr>
              <w:t>8</w:t>
            </w:r>
          </w:p>
        </w:tc>
        <w:tc>
          <w:tcPr>
            <w:tcW w:w="2276" w:type="dxa"/>
            <w:vAlign w:val="center"/>
          </w:tcPr>
          <w:p w14:paraId="22C2F960" w14:textId="77777777" w:rsidR="007433ED" w:rsidRPr="00ED1650" w:rsidRDefault="007433ED" w:rsidP="007433ED">
            <w:pPr>
              <w:spacing w:after="0" w:line="240" w:lineRule="auto"/>
              <w:jc w:val="center"/>
              <w:rPr>
                <w:sz w:val="22"/>
              </w:rPr>
            </w:pPr>
            <w:r w:rsidRPr="00ED1650">
              <w:rPr>
                <w:sz w:val="22"/>
              </w:rPr>
              <w:t>uždarytas</w:t>
            </w:r>
          </w:p>
        </w:tc>
      </w:tr>
      <w:tr w:rsidR="007433ED" w:rsidRPr="00ED1650" w14:paraId="1CC03947" w14:textId="77777777" w:rsidTr="007433ED">
        <w:tc>
          <w:tcPr>
            <w:tcW w:w="5328" w:type="dxa"/>
            <w:vAlign w:val="center"/>
          </w:tcPr>
          <w:p w14:paraId="02165436" w14:textId="77777777" w:rsidR="007433ED" w:rsidRPr="00ED1650" w:rsidRDefault="007433ED" w:rsidP="004F3F12">
            <w:pPr>
              <w:spacing w:after="0" w:line="240" w:lineRule="auto"/>
              <w:rPr>
                <w:sz w:val="22"/>
              </w:rPr>
            </w:pPr>
            <w:r w:rsidRPr="00ED1650">
              <w:rPr>
                <w:sz w:val="22"/>
              </w:rPr>
              <w:t>Užugirio Antano Smetonos pradinio ugdymo skyrius</w:t>
            </w:r>
          </w:p>
        </w:tc>
        <w:tc>
          <w:tcPr>
            <w:tcW w:w="2250" w:type="dxa"/>
            <w:vAlign w:val="center"/>
          </w:tcPr>
          <w:p w14:paraId="2DA93C36" w14:textId="77777777" w:rsidR="007433ED" w:rsidRPr="00ED1650" w:rsidRDefault="007433ED" w:rsidP="007433ED">
            <w:pPr>
              <w:spacing w:after="0" w:line="240" w:lineRule="auto"/>
              <w:jc w:val="center"/>
              <w:rPr>
                <w:sz w:val="22"/>
              </w:rPr>
            </w:pPr>
            <w:r w:rsidRPr="00ED1650">
              <w:rPr>
                <w:sz w:val="22"/>
              </w:rPr>
              <w:t>13</w:t>
            </w:r>
          </w:p>
        </w:tc>
        <w:tc>
          <w:tcPr>
            <w:tcW w:w="2276" w:type="dxa"/>
            <w:vAlign w:val="center"/>
          </w:tcPr>
          <w:p w14:paraId="5077BDFB" w14:textId="77777777" w:rsidR="007433ED" w:rsidRPr="00ED1650" w:rsidRDefault="007433ED" w:rsidP="007433ED">
            <w:pPr>
              <w:spacing w:after="0" w:line="240" w:lineRule="auto"/>
              <w:jc w:val="center"/>
              <w:rPr>
                <w:sz w:val="22"/>
              </w:rPr>
            </w:pPr>
            <w:r w:rsidRPr="00ED1650">
              <w:rPr>
                <w:sz w:val="22"/>
              </w:rPr>
              <w:t>uždarytas</w:t>
            </w:r>
          </w:p>
        </w:tc>
      </w:tr>
      <w:tr w:rsidR="007433ED" w:rsidRPr="00ED1650" w14:paraId="338C6106" w14:textId="77777777" w:rsidTr="007433ED">
        <w:tc>
          <w:tcPr>
            <w:tcW w:w="5328" w:type="dxa"/>
            <w:vAlign w:val="center"/>
          </w:tcPr>
          <w:p w14:paraId="15620C46" w14:textId="77777777" w:rsidR="007433ED" w:rsidRPr="00ED1650" w:rsidRDefault="007433ED" w:rsidP="007433ED">
            <w:pPr>
              <w:spacing w:after="0" w:line="240" w:lineRule="auto"/>
              <w:jc w:val="right"/>
              <w:rPr>
                <w:b/>
                <w:sz w:val="22"/>
              </w:rPr>
            </w:pPr>
            <w:r w:rsidRPr="00ED1650">
              <w:rPr>
                <w:b/>
                <w:sz w:val="22"/>
              </w:rPr>
              <w:t>Iš viso:</w:t>
            </w:r>
          </w:p>
        </w:tc>
        <w:tc>
          <w:tcPr>
            <w:tcW w:w="2250" w:type="dxa"/>
            <w:vAlign w:val="center"/>
          </w:tcPr>
          <w:p w14:paraId="6D7D84BC" w14:textId="77777777" w:rsidR="007433ED" w:rsidRPr="00ED1650" w:rsidRDefault="007433ED" w:rsidP="007433ED">
            <w:pPr>
              <w:spacing w:after="0" w:line="240" w:lineRule="auto"/>
              <w:jc w:val="center"/>
              <w:rPr>
                <w:b/>
                <w:sz w:val="22"/>
              </w:rPr>
            </w:pPr>
            <w:r w:rsidRPr="00ED1650">
              <w:rPr>
                <w:b/>
                <w:sz w:val="22"/>
              </w:rPr>
              <w:t>1 292</w:t>
            </w:r>
          </w:p>
        </w:tc>
        <w:tc>
          <w:tcPr>
            <w:tcW w:w="2276" w:type="dxa"/>
            <w:vAlign w:val="center"/>
          </w:tcPr>
          <w:p w14:paraId="035A200E" w14:textId="77777777" w:rsidR="007433ED" w:rsidRPr="00ED1650" w:rsidRDefault="007433ED" w:rsidP="007433ED">
            <w:pPr>
              <w:pStyle w:val="Sraopastraipa"/>
              <w:spacing w:after="0" w:line="240" w:lineRule="auto"/>
              <w:ind w:left="-18"/>
              <w:jc w:val="center"/>
              <w:rPr>
                <w:b/>
                <w:sz w:val="22"/>
                <w:lang w:eastAsia="en-US"/>
              </w:rPr>
            </w:pPr>
            <w:r w:rsidRPr="00ED1650">
              <w:rPr>
                <w:b/>
                <w:sz w:val="22"/>
                <w:lang w:eastAsia="en-US"/>
              </w:rPr>
              <w:t>1 093</w:t>
            </w:r>
          </w:p>
        </w:tc>
      </w:tr>
    </w:tbl>
    <w:p w14:paraId="2B72F5E7" w14:textId="77777777" w:rsidR="007433ED" w:rsidRPr="00ED1650" w:rsidRDefault="007433ED" w:rsidP="007433ED">
      <w:pPr>
        <w:pStyle w:val="Pav2"/>
        <w:jc w:val="both"/>
        <w:rPr>
          <w:rFonts w:ascii="Times New Roman" w:hAnsi="Times New Roman"/>
          <w:b w:val="0"/>
          <w:sz w:val="24"/>
          <w:szCs w:val="24"/>
        </w:rPr>
      </w:pPr>
    </w:p>
    <w:p w14:paraId="745066C5" w14:textId="77777777" w:rsidR="007433ED" w:rsidRPr="00ED1650" w:rsidRDefault="007433ED" w:rsidP="004F3F12">
      <w:pPr>
        <w:pStyle w:val="HTMLiankstoformatuotas"/>
        <w:tabs>
          <w:tab w:val="clear" w:pos="916"/>
          <w:tab w:val="clear" w:pos="1832"/>
          <w:tab w:val="left" w:pos="0"/>
          <w:tab w:val="left" w:pos="1560"/>
        </w:tabs>
        <w:spacing w:line="240" w:lineRule="auto"/>
        <w:ind w:right="-1"/>
        <w:rPr>
          <w:rFonts w:ascii="Times New Roman" w:hAnsi="Times New Roman"/>
          <w:sz w:val="24"/>
          <w:szCs w:val="24"/>
        </w:rPr>
      </w:pPr>
      <w:r w:rsidRPr="00ED1650">
        <w:rPr>
          <w:rFonts w:ascii="Times New Roman" w:hAnsi="Times New Roman"/>
          <w:sz w:val="24"/>
          <w:szCs w:val="24"/>
        </w:rPr>
        <w:t xml:space="preserve">Ukmergės rajone veikia 3 ilgalaikės socialinės globos įstaigos ir vaikų globos namai mieste: </w:t>
      </w:r>
      <w:proofErr w:type="spellStart"/>
      <w:r w:rsidRPr="00ED1650">
        <w:rPr>
          <w:rFonts w:ascii="Times New Roman" w:hAnsi="Times New Roman"/>
          <w:b/>
          <w:i/>
          <w:iCs/>
          <w:sz w:val="24"/>
          <w:szCs w:val="24"/>
        </w:rPr>
        <w:t>Jasiuliškių</w:t>
      </w:r>
      <w:proofErr w:type="spellEnd"/>
      <w:r w:rsidRPr="00ED1650">
        <w:rPr>
          <w:rFonts w:ascii="Times New Roman" w:hAnsi="Times New Roman"/>
          <w:b/>
          <w:i/>
          <w:iCs/>
          <w:sz w:val="24"/>
          <w:szCs w:val="24"/>
        </w:rPr>
        <w:t xml:space="preserve"> socialinės globos namai</w:t>
      </w:r>
      <w:r w:rsidRPr="00ED1650">
        <w:rPr>
          <w:rFonts w:ascii="Times New Roman" w:hAnsi="Times New Roman"/>
          <w:i/>
          <w:sz w:val="24"/>
          <w:szCs w:val="24"/>
        </w:rPr>
        <w:t>.</w:t>
      </w:r>
      <w:r w:rsidRPr="00ED1650">
        <w:rPr>
          <w:rFonts w:ascii="Times New Roman" w:hAnsi="Times New Roman"/>
          <w:sz w:val="24"/>
          <w:szCs w:val="24"/>
        </w:rPr>
        <w:t xml:space="preserve"> Globos namai yra </w:t>
      </w:r>
      <w:r w:rsidRPr="00ED1650">
        <w:rPr>
          <w:rFonts w:ascii="Times New Roman" w:hAnsi="Times New Roman"/>
          <w:bCs/>
          <w:sz w:val="24"/>
          <w:szCs w:val="24"/>
        </w:rPr>
        <w:t>į</w:t>
      </w:r>
      <w:r w:rsidRPr="00ED1650">
        <w:rPr>
          <w:rFonts w:ascii="Times New Roman" w:hAnsi="Times New Roman"/>
          <w:sz w:val="24"/>
          <w:szCs w:val="24"/>
        </w:rPr>
        <w:t xml:space="preserve">sikūrę šalia Ukmergės miesto Vidiškių seniūnijos </w:t>
      </w:r>
      <w:proofErr w:type="spellStart"/>
      <w:r w:rsidRPr="00ED1650">
        <w:rPr>
          <w:rFonts w:ascii="Times New Roman" w:hAnsi="Times New Roman"/>
          <w:sz w:val="24"/>
          <w:szCs w:val="24"/>
        </w:rPr>
        <w:t>Jasiuliškių</w:t>
      </w:r>
      <w:proofErr w:type="spellEnd"/>
      <w:r w:rsidRPr="00ED1650">
        <w:rPr>
          <w:rFonts w:ascii="Times New Roman" w:hAnsi="Times New Roman"/>
          <w:sz w:val="24"/>
          <w:szCs w:val="24"/>
        </w:rPr>
        <w:t xml:space="preserve"> kaime. Tai yra Socialinės apsaugos ir darbo ministerijos pavaldumo, valstybinė, psichoneurologinio profilio įstaiga, teikianti ilgalaikės socialinės globos paslaugas </w:t>
      </w:r>
      <w:r w:rsidRPr="00ED1650">
        <w:rPr>
          <w:rFonts w:ascii="Times New Roman" w:hAnsi="Times New Roman"/>
          <w:sz w:val="24"/>
          <w:szCs w:val="24"/>
        </w:rPr>
        <w:lastRenderedPageBreak/>
        <w:t xml:space="preserve">suaugusiems asmenims su negalia. Šiuo metu ilgalaikės socialinės globos paslaugas šioje įstaigoje gauna 290 neįgaliųjų. </w:t>
      </w:r>
      <w:r w:rsidRPr="00ED1650">
        <w:rPr>
          <w:rFonts w:ascii="Times New Roman" w:hAnsi="Times New Roman"/>
          <w:iCs/>
          <w:sz w:val="24"/>
          <w:szCs w:val="24"/>
        </w:rPr>
        <w:t>Socialinės globos namų</w:t>
      </w:r>
      <w:r w:rsidRPr="00ED1650">
        <w:rPr>
          <w:rFonts w:ascii="Times New Roman" w:hAnsi="Times New Roman"/>
          <w:sz w:val="24"/>
          <w:szCs w:val="24"/>
        </w:rPr>
        <w:t xml:space="preserve"> gyventojams įkurtas dienos užimtumo centras ,,Ąžuolas“, kuriame jo gyventojams teikiamos socialinių įgūdžių ugdymo ir palaikymo, užimtumo paslaugos; </w:t>
      </w:r>
      <w:r w:rsidRPr="00ED1650">
        <w:rPr>
          <w:rFonts w:ascii="Times New Roman" w:hAnsi="Times New Roman"/>
          <w:b/>
          <w:i/>
          <w:iCs/>
          <w:sz w:val="24"/>
          <w:szCs w:val="24"/>
        </w:rPr>
        <w:t>VšĮ Deltuvos senelių globos namai - t</w:t>
      </w:r>
      <w:r w:rsidRPr="00ED1650">
        <w:rPr>
          <w:rFonts w:ascii="Times New Roman" w:hAnsi="Times New Roman"/>
          <w:bCs/>
          <w:sz w:val="24"/>
          <w:szCs w:val="24"/>
        </w:rPr>
        <w:t>ai Ukmergės rajono Deltuvos seniūnijos,</w:t>
      </w:r>
      <w:r w:rsidRPr="00ED1650">
        <w:rPr>
          <w:rFonts w:ascii="Times New Roman" w:hAnsi="Times New Roman"/>
          <w:b/>
          <w:bCs/>
          <w:sz w:val="24"/>
          <w:szCs w:val="24"/>
        </w:rPr>
        <w:t xml:space="preserve"> </w:t>
      </w:r>
      <w:r w:rsidRPr="00ED1650">
        <w:rPr>
          <w:rFonts w:ascii="Times New Roman" w:hAnsi="Times New Roman"/>
          <w:sz w:val="24"/>
          <w:szCs w:val="24"/>
        </w:rPr>
        <w:t xml:space="preserve">Deltuvos miestelyje veikianti parapijos pavaldumo įstaiga, teikianti ilgalaikės socialinės globos paslaugas senyvo amžiaus žmonėms. Šiuo metu šioje įstaigoje gyvena 33 senyvo amžiaus ir su negalia asmenys; </w:t>
      </w:r>
      <w:r w:rsidRPr="00ED1650">
        <w:rPr>
          <w:rFonts w:ascii="Times New Roman" w:hAnsi="Times New Roman"/>
          <w:b/>
          <w:i/>
          <w:sz w:val="24"/>
          <w:szCs w:val="24"/>
        </w:rPr>
        <w:t>Želvos parapijos katalikiški senelių namai.</w:t>
      </w:r>
      <w:r w:rsidRPr="00ED1650">
        <w:rPr>
          <w:rFonts w:ascii="Times New Roman" w:hAnsi="Times New Roman"/>
          <w:b/>
          <w:sz w:val="24"/>
          <w:szCs w:val="24"/>
        </w:rPr>
        <w:t xml:space="preserve"> </w:t>
      </w:r>
      <w:r w:rsidRPr="00ED1650">
        <w:rPr>
          <w:rFonts w:ascii="Times New Roman" w:hAnsi="Times New Roman"/>
          <w:sz w:val="24"/>
          <w:szCs w:val="24"/>
        </w:rPr>
        <w:t xml:space="preserve">Šiuo metu senelių namuose gyvena 11 asmenų. </w:t>
      </w:r>
      <w:r w:rsidRPr="00ED1650">
        <w:rPr>
          <w:rFonts w:ascii="Times New Roman" w:hAnsi="Times New Roman"/>
          <w:bCs/>
          <w:sz w:val="24"/>
          <w:szCs w:val="24"/>
        </w:rPr>
        <w:t>Ukmergės rajono Želvos seniūnijos,</w:t>
      </w:r>
      <w:r w:rsidRPr="00ED1650">
        <w:rPr>
          <w:rFonts w:ascii="Times New Roman" w:hAnsi="Times New Roman"/>
          <w:b/>
          <w:bCs/>
          <w:sz w:val="24"/>
          <w:szCs w:val="24"/>
        </w:rPr>
        <w:t xml:space="preserve"> </w:t>
      </w:r>
      <w:r w:rsidRPr="00ED1650">
        <w:rPr>
          <w:rFonts w:ascii="Times New Roman" w:hAnsi="Times New Roman"/>
          <w:sz w:val="24"/>
          <w:szCs w:val="24"/>
        </w:rPr>
        <w:t>Želvos miestelyje veikianti parapijos pavaldumo įstaiga. Teikiamos ilgalaikės socialinės globos paslaugos. Baigti senelių namų</w:t>
      </w:r>
      <w:r w:rsidRPr="00ED1650">
        <w:rPr>
          <w:rFonts w:ascii="Times New Roman" w:hAnsi="Times New Roman"/>
          <w:b/>
          <w:sz w:val="24"/>
          <w:szCs w:val="24"/>
        </w:rPr>
        <w:t xml:space="preserve"> </w:t>
      </w:r>
      <w:r w:rsidRPr="00ED1650">
        <w:rPr>
          <w:rFonts w:ascii="Times New Roman" w:hAnsi="Times New Roman"/>
          <w:sz w:val="24"/>
          <w:szCs w:val="24"/>
        </w:rPr>
        <w:t>modernizavimo darbai, todėl 2015 m. paslaugų gavėjų skaičių šioje institucijoje planuojama išplėsti iki 24 asmenų.</w:t>
      </w:r>
      <w:r w:rsidRPr="00ED1650">
        <w:rPr>
          <w:rFonts w:ascii="Times New Roman" w:hAnsi="Times New Roman"/>
          <w:b/>
          <w:i/>
          <w:iCs/>
          <w:szCs w:val="24"/>
        </w:rPr>
        <w:t xml:space="preserve"> </w:t>
      </w:r>
      <w:r w:rsidRPr="00ED1650">
        <w:rPr>
          <w:rFonts w:ascii="Times New Roman" w:hAnsi="Times New Roman"/>
          <w:b/>
          <w:i/>
          <w:iCs/>
          <w:sz w:val="24"/>
          <w:szCs w:val="24"/>
        </w:rPr>
        <w:t>Ukmergės vaikų globos namai -</w:t>
      </w:r>
      <w:r w:rsidRPr="00ED1650">
        <w:rPr>
          <w:rFonts w:ascii="Times New Roman" w:hAnsi="Times New Roman"/>
          <w:b/>
          <w:iCs/>
          <w:sz w:val="24"/>
          <w:szCs w:val="24"/>
        </w:rPr>
        <w:t xml:space="preserve"> </w:t>
      </w:r>
      <w:r w:rsidRPr="00ED1650">
        <w:rPr>
          <w:rFonts w:ascii="Times New Roman" w:hAnsi="Times New Roman"/>
          <w:sz w:val="24"/>
          <w:szCs w:val="24"/>
        </w:rPr>
        <w:t>tai įstaiga, priklausanti savivaldybei, kurioje 2014 metais gyveno 69 vaikai. Šioje įstaigoje teikiamos ilgalaikės globos, informavimo, konsultavimo, tarpininkavimo ir atstovavimo, socialinių įgūdžių ugdymo ir palaikymo, darbinių įgūdžių ugdymo, laisvalaikio organizavimo, asmeninės higienos ir priežiūros bei kitos socialinės paslaugos be tėvų likusiems vaikams, kuriems nustatyta laikinoji ar nuolatinė globa</w:t>
      </w:r>
      <w:r w:rsidRPr="00ED1650">
        <w:rPr>
          <w:rStyle w:val="Puslapioinaosnuoroda"/>
          <w:rFonts w:ascii="Times New Roman" w:hAnsi="Times New Roman"/>
          <w:sz w:val="24"/>
          <w:szCs w:val="24"/>
        </w:rPr>
        <w:footnoteReference w:id="64"/>
      </w:r>
      <w:r w:rsidRPr="00ED1650">
        <w:rPr>
          <w:rFonts w:ascii="Times New Roman" w:hAnsi="Times New Roman"/>
          <w:sz w:val="24"/>
          <w:szCs w:val="24"/>
        </w:rPr>
        <w:t>.</w:t>
      </w:r>
    </w:p>
    <w:p w14:paraId="4B839B30" w14:textId="77777777" w:rsidR="007433ED" w:rsidRPr="00ED1650" w:rsidRDefault="007433ED" w:rsidP="004F3F12">
      <w:pPr>
        <w:pStyle w:val="HTMLiankstoformatuotas"/>
        <w:tabs>
          <w:tab w:val="clear" w:pos="916"/>
          <w:tab w:val="left" w:pos="1134"/>
        </w:tabs>
        <w:spacing w:line="240" w:lineRule="auto"/>
        <w:ind w:right="-1"/>
        <w:rPr>
          <w:rFonts w:ascii="Times New Roman" w:hAnsi="Times New Roman"/>
          <w:sz w:val="24"/>
          <w:szCs w:val="24"/>
        </w:rPr>
      </w:pPr>
      <w:r w:rsidRPr="00ED1650">
        <w:rPr>
          <w:rFonts w:ascii="Times New Roman" w:hAnsi="Times New Roman"/>
          <w:sz w:val="24"/>
          <w:szCs w:val="24"/>
        </w:rPr>
        <w:t>Socialinių paslaugų įstaigų tinklas Ukmergės mieste labiau išvystytas negu kaimiškose vietovėse. Todėl miesto gyventojai turi didesnes galimybes gauti daugiau ir įvairesnių  socialinių paslaugų. Kaimo gyventojams dėl nepakankamo socialines paslaugas galinčių teikti institucijų ir specialistų skaičiaus  socialinių paslaugų poreikis nėra iki galo patenkinamas. Šiuo metu kaimo gyventojams socialines paslaugas kiekvienoje rajono seniūnijoje teikia vidutiniškai du socialiniai darbuotojai: socialinis darbuotojas bei socialinis darbuotojas darbui su socialinės rizikos šeimomis. Seniūnijų socialiniai darbuotojai teikia informavimo ir konsultavimo; tarpininkavimo ir atstovavimo; maitinimo organizavimo; aprūpinimo būtiniausiais drabužiais ir avalyne; socialinių įgūdžių ugdymo ir palaikymo socialinės rizikos asmenims, šeimoms ir jų vaikams paslaugas kaimo vietovėse gyvenantiems asmenims</w:t>
      </w:r>
      <w:r w:rsidRPr="00ED1650">
        <w:rPr>
          <w:rStyle w:val="Puslapioinaosnuoroda"/>
          <w:rFonts w:ascii="Times New Roman" w:hAnsi="Times New Roman"/>
          <w:sz w:val="24"/>
          <w:szCs w:val="24"/>
        </w:rPr>
        <w:footnoteReference w:id="65"/>
      </w:r>
      <w:r w:rsidRPr="00ED1650">
        <w:rPr>
          <w:rFonts w:ascii="Times New Roman" w:hAnsi="Times New Roman"/>
          <w:sz w:val="24"/>
          <w:szCs w:val="24"/>
        </w:rPr>
        <w:t>.</w:t>
      </w:r>
    </w:p>
    <w:p w14:paraId="12E55197" w14:textId="77777777" w:rsidR="007433ED" w:rsidRPr="00ED1650" w:rsidRDefault="007433ED" w:rsidP="004F3F12">
      <w:pPr>
        <w:spacing w:after="0" w:line="240" w:lineRule="auto"/>
        <w:jc w:val="both"/>
      </w:pPr>
      <w:r w:rsidRPr="00ED1650">
        <w:t xml:space="preserve">Ukmergės rajono savivaldybėje veikia Ukmergės kultūros centras su III Antakalnio, Dainavos, Deltuvos, </w:t>
      </w:r>
      <w:proofErr w:type="spellStart"/>
      <w:r w:rsidRPr="00ED1650">
        <w:t>Krikštėnų</w:t>
      </w:r>
      <w:proofErr w:type="spellEnd"/>
      <w:r w:rsidRPr="00ED1650">
        <w:t xml:space="preserve">, Laumėnų, </w:t>
      </w:r>
      <w:proofErr w:type="spellStart"/>
      <w:r w:rsidRPr="00ED1650">
        <w:t>Liaušių</w:t>
      </w:r>
      <w:proofErr w:type="spellEnd"/>
      <w:r w:rsidRPr="00ED1650">
        <w:t xml:space="preserve">, Lyduokių, Pabaisko, Petronių, Siesikų, Sližių, </w:t>
      </w:r>
      <w:proofErr w:type="spellStart"/>
      <w:r w:rsidRPr="00ED1650">
        <w:t>Šventupės</w:t>
      </w:r>
      <w:proofErr w:type="spellEnd"/>
      <w:r w:rsidRPr="00ED1650">
        <w:t xml:space="preserve">, Taujėnų, Užugirio, Veprių, Vidiškių, </w:t>
      </w:r>
      <w:proofErr w:type="spellStart"/>
      <w:r w:rsidRPr="00ED1650">
        <w:t>Laičių</w:t>
      </w:r>
      <w:proofErr w:type="spellEnd"/>
      <w:r w:rsidRPr="00ED1650">
        <w:t>, Želvos ir Žemaitkiemio filialais. Ukmergės kultūros centre ir filialuose 2013 m. dirbo 123 žmonės, iš jų kūrybinių darbuotojų – 57, būrelių vadovų – 25, techninių darbuotojų – 41. Kultūros centras savo veikla puoselėja regiono etninę kultūrą, mėgėjų, profesionalųjį ir kino meną, kuria menines programas, plėtoja švietėjišką (edukacinę), pramoginę veiklą, tenkina bendruomenės kultūrinius poreikius</w:t>
      </w:r>
      <w:r w:rsidRPr="00ED1650">
        <w:rPr>
          <w:rStyle w:val="Puslapioinaosnuoroda"/>
        </w:rPr>
        <w:footnoteReference w:id="66"/>
      </w:r>
      <w:r w:rsidRPr="00ED1650">
        <w:t>.</w:t>
      </w:r>
    </w:p>
    <w:p w14:paraId="0277B678" w14:textId="77777777" w:rsidR="007433ED" w:rsidRPr="00ED1650" w:rsidRDefault="007433ED" w:rsidP="004F3F12">
      <w:pPr>
        <w:spacing w:after="0" w:line="240" w:lineRule="auto"/>
        <w:jc w:val="both"/>
      </w:pPr>
      <w:r w:rsidRPr="00ED1650">
        <w:t>Kultūros centre ir jo filialuose 2013 m. veikė 119 meno saviraiškos kolektyvų, 42 studijos ir būreliai, kuriuose savo meninius įgūdžius ugdė bei tobulino vaikai, jaunimas bei suaugusieji. Kultūros centre meno saviraiškai pasirinkimas platus: 5 chorai ir 5 vokaliniai ansambliai, vaikų, merginų ir suaugusių tautinių šokių kolektyvai, linijinių šokių kolektyvas bei sportinių šokių būrelis, 3 teatro studijos, mados studija, dailiosios keramikos bei kino būreliai, 3 folkloro kolektyvai ir liaudiškos muzikos kapela. Ne vienas meno saviraiškos kolektyvų daugelio tarptautinių, respublikinių ir regioninių švenčių, festivalių dalyvis bei konkursų laureatas ar diplomantas</w:t>
      </w:r>
      <w:r w:rsidRPr="00ED1650">
        <w:rPr>
          <w:rStyle w:val="Puslapioinaosnuoroda"/>
        </w:rPr>
        <w:footnoteReference w:id="67"/>
      </w:r>
      <w:r w:rsidRPr="00ED1650">
        <w:t>.</w:t>
      </w:r>
    </w:p>
    <w:p w14:paraId="459FDE4E" w14:textId="77777777" w:rsidR="007433ED" w:rsidRPr="00ED1650" w:rsidRDefault="007433ED" w:rsidP="004F3F12">
      <w:pPr>
        <w:spacing w:after="0" w:line="240" w:lineRule="auto"/>
        <w:jc w:val="both"/>
      </w:pPr>
      <w:r w:rsidRPr="00ED1650">
        <w:t>Rajono bibliotekų tinklą sudaro Ukmergės rajono savivaldybės Vlado Šlaito viešoji biblioteka ir 29 kaimo padaliniai (iš jų 3 sujungti su mokyklų bibliotekomis) bei 2 bibliotekos paslaugų punktai. R</w:t>
      </w:r>
      <w:r w:rsidRPr="00ED1650">
        <w:rPr>
          <w:spacing w:val="-1"/>
        </w:rPr>
        <w:t>a</w:t>
      </w:r>
      <w:r w:rsidRPr="00ED1650">
        <w:t>jono</w:t>
      </w:r>
      <w:r w:rsidRPr="00ED1650">
        <w:rPr>
          <w:spacing w:val="1"/>
        </w:rPr>
        <w:t xml:space="preserve"> </w:t>
      </w:r>
      <w:r w:rsidRPr="00ED1650">
        <w:t>bib</w:t>
      </w:r>
      <w:r w:rsidRPr="00ED1650">
        <w:rPr>
          <w:spacing w:val="1"/>
        </w:rPr>
        <w:t>l</w:t>
      </w:r>
      <w:r w:rsidRPr="00ED1650">
        <w:t>io</w:t>
      </w:r>
      <w:r w:rsidRPr="00ED1650">
        <w:rPr>
          <w:spacing w:val="1"/>
        </w:rPr>
        <w:t>t</w:t>
      </w:r>
      <w:r w:rsidRPr="00ED1650">
        <w:rPr>
          <w:spacing w:val="-1"/>
        </w:rPr>
        <w:t>e</w:t>
      </w:r>
      <w:r w:rsidRPr="00ED1650">
        <w:t>kose 2012 m. dirbo</w:t>
      </w:r>
      <w:r w:rsidRPr="00ED1650">
        <w:rPr>
          <w:spacing w:val="1"/>
        </w:rPr>
        <w:t xml:space="preserve"> </w:t>
      </w:r>
      <w:r w:rsidRPr="00ED1650">
        <w:t>65</w:t>
      </w:r>
      <w:r w:rsidRPr="00ED1650">
        <w:rPr>
          <w:spacing w:val="1"/>
        </w:rPr>
        <w:t xml:space="preserve"> </w:t>
      </w:r>
      <w:r w:rsidRPr="00ED1650">
        <w:t>d</w:t>
      </w:r>
      <w:r w:rsidRPr="00ED1650">
        <w:rPr>
          <w:spacing w:val="-1"/>
        </w:rPr>
        <w:t>a</w:t>
      </w:r>
      <w:r w:rsidRPr="00ED1650">
        <w:t>rbuotojai,</w:t>
      </w:r>
      <w:r w:rsidRPr="00ED1650">
        <w:rPr>
          <w:spacing w:val="1"/>
        </w:rPr>
        <w:t xml:space="preserve"> </w:t>
      </w:r>
      <w:r w:rsidRPr="00ED1650">
        <w:t>iš</w:t>
      </w:r>
      <w:r w:rsidRPr="00ED1650">
        <w:rPr>
          <w:spacing w:val="2"/>
        </w:rPr>
        <w:t xml:space="preserve"> </w:t>
      </w:r>
      <w:r w:rsidRPr="00ED1650">
        <w:t>kurių</w:t>
      </w:r>
      <w:r w:rsidRPr="00ED1650">
        <w:rPr>
          <w:spacing w:val="1"/>
        </w:rPr>
        <w:t xml:space="preserve"> </w:t>
      </w:r>
      <w:r w:rsidRPr="00ED1650">
        <w:t>50</w:t>
      </w:r>
      <w:r w:rsidRPr="00ED1650">
        <w:rPr>
          <w:spacing w:val="5"/>
        </w:rPr>
        <w:t xml:space="preserve"> </w:t>
      </w:r>
      <w:r w:rsidRPr="00ED1650">
        <w:t>–</w:t>
      </w:r>
      <w:r w:rsidRPr="00ED1650">
        <w:rPr>
          <w:spacing w:val="1"/>
        </w:rPr>
        <w:t xml:space="preserve"> profesionalūs </w:t>
      </w:r>
      <w:r w:rsidRPr="00ED1650">
        <w:t>bib</w:t>
      </w:r>
      <w:r w:rsidRPr="00ED1650">
        <w:rPr>
          <w:spacing w:val="1"/>
        </w:rPr>
        <w:t>l</w:t>
      </w:r>
      <w:r w:rsidRPr="00ED1650">
        <w:t>io</w:t>
      </w:r>
      <w:r w:rsidRPr="00ED1650">
        <w:rPr>
          <w:spacing w:val="1"/>
        </w:rPr>
        <w:t>t</w:t>
      </w:r>
      <w:r w:rsidRPr="00ED1650">
        <w:rPr>
          <w:spacing w:val="-1"/>
        </w:rPr>
        <w:t>e</w:t>
      </w:r>
      <w:r w:rsidRPr="00ED1650">
        <w:t>kin</w:t>
      </w:r>
      <w:r w:rsidRPr="00ED1650">
        <w:rPr>
          <w:spacing w:val="-1"/>
        </w:rPr>
        <w:t>i</w:t>
      </w:r>
      <w:r w:rsidRPr="00ED1650">
        <w:t>nk</w:t>
      </w:r>
      <w:r w:rsidRPr="00ED1650">
        <w:rPr>
          <w:spacing w:val="-1"/>
        </w:rPr>
        <w:t>a</w:t>
      </w:r>
      <w:r w:rsidRPr="00ED1650">
        <w:t>i</w:t>
      </w:r>
      <w:r w:rsidRPr="00ED1650">
        <w:rPr>
          <w:rStyle w:val="Puslapioinaosnuoroda"/>
        </w:rPr>
        <w:footnoteReference w:id="68"/>
      </w:r>
      <w:r w:rsidRPr="00ED1650">
        <w:t>.</w:t>
      </w:r>
    </w:p>
    <w:p w14:paraId="21201F78" w14:textId="77777777" w:rsidR="007433ED" w:rsidRPr="00ED1650" w:rsidRDefault="007433ED" w:rsidP="004F3F12">
      <w:pPr>
        <w:spacing w:after="0" w:line="240" w:lineRule="auto"/>
        <w:jc w:val="both"/>
      </w:pPr>
      <w:r w:rsidRPr="00ED1650">
        <w:lastRenderedPageBreak/>
        <w:t>Ukmergės rajone veiklą vykdo Ukmergės kraštotyros muziejus, įkurtas 1944 m.</w:t>
      </w:r>
      <w:r w:rsidRPr="00ED1650">
        <w:rPr>
          <w:b/>
        </w:rPr>
        <w:t xml:space="preserve"> </w:t>
      </w:r>
      <w:r w:rsidRPr="00ED1650">
        <w:t>Muziejuje ir jo filialuose 2012 m. dirbo 23 darbuotojai, iš jų 8 muziejininkai, 16 techninių ir 5 administracijos darbuotojai.</w:t>
      </w:r>
      <w:r w:rsidRPr="00ED1650">
        <w:rPr>
          <w:b/>
        </w:rPr>
        <w:t xml:space="preserve"> </w:t>
      </w:r>
      <w:r w:rsidRPr="00ED1650">
        <w:t>Muziejus yra Ukmergės rajono kilnojamo paveldo saugykla, sukaupusi per 30 tūkst. eksponatų, kurioje saugomi Ukmergės archeologijos, gamtos, etnografijos, numizmatikos, ikonografijos, tautodailės eksponatai, atspindintys krašto istorinę ir kultūrinę praeitį nuo V a. iki XXI a. Vepriuose veikia Ukmergės kraštotyros muziejaus Veprių filialas, kuriame sukaupta per 10 tūkst. eksponatų atspindinčių Veprių krašto praeitį. Muziejaus Užugirio filialas įsikūręs Užugirio A. Smetonos pradinės mokyklos pastate</w:t>
      </w:r>
      <w:r w:rsidRPr="00ED1650">
        <w:rPr>
          <w:rStyle w:val="Puslapioinaosnuoroda"/>
        </w:rPr>
        <w:footnoteReference w:id="69"/>
      </w:r>
      <w:r w:rsidRPr="00ED1650">
        <w:t>.</w:t>
      </w:r>
    </w:p>
    <w:p w14:paraId="686413DC" w14:textId="77777777" w:rsidR="007433ED" w:rsidRPr="00ED1650" w:rsidRDefault="007433ED" w:rsidP="004F3F12">
      <w:pPr>
        <w:spacing w:after="0" w:line="240" w:lineRule="auto"/>
        <w:jc w:val="both"/>
      </w:pPr>
      <w:r w:rsidRPr="00ED1650">
        <w:t>2.5.5. lentelėje galima matyti Ukmergės rajono savivaldybės administracijos įsteigtų kultūros įstaigų tinklą</w:t>
      </w:r>
      <w:r w:rsidRPr="00ED1650">
        <w:rPr>
          <w:rStyle w:val="Puslapioinaosnuoroda"/>
        </w:rPr>
        <w:footnoteReference w:id="70"/>
      </w:r>
      <w:r w:rsidRPr="00ED1650">
        <w:t>. Kiekvienoje iš 12 Ukmergės rajono seniūnijų yra nuo 1 iki 3 kultūros centrų bei kai kur iki 4 viešosios bibliotekos padalinių. Tik 4 seniūnijose yra įsteigti muziejai, daugiausiai – Ukmergės mieste (Ukmergės miesto seniūnija), viso 4 muziejai. Daugiausiai kultūros įstaigų įsikūrę Taujėnų seniūnijoje: 2 kultūros centrai, 3 bibliotekos padaliniai ir 3 muziejai – viso 8 kultūros įstaigos, mažiausiai – Lyduokių seniūnijoje: 1 kultūros centras ir 1 bibliotekos padalinys – viso 2 kultūros įstaigos.</w:t>
      </w:r>
    </w:p>
    <w:p w14:paraId="625AD3E2" w14:textId="77777777" w:rsidR="007433ED" w:rsidRPr="00ED1650" w:rsidRDefault="007433ED" w:rsidP="007433ED">
      <w:pPr>
        <w:spacing w:after="0" w:line="240" w:lineRule="auto"/>
        <w:jc w:val="both"/>
      </w:pPr>
    </w:p>
    <w:p w14:paraId="517F73B2" w14:textId="77777777" w:rsidR="007433ED" w:rsidRPr="00ED1650" w:rsidRDefault="007433ED" w:rsidP="007433ED">
      <w:pPr>
        <w:spacing w:after="0" w:line="240" w:lineRule="auto"/>
        <w:jc w:val="center"/>
      </w:pPr>
      <w:r w:rsidRPr="00ED1650">
        <w:rPr>
          <w:b/>
        </w:rPr>
        <w:t>2.5.5. lentelė.</w:t>
      </w:r>
      <w:r w:rsidRPr="00ED1650">
        <w:t xml:space="preserve"> Ukmergės rajono savivaldybės kultūros įstaigų tinklas, 2014 m.</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7"/>
        <w:gridCol w:w="1986"/>
        <w:gridCol w:w="1985"/>
        <w:gridCol w:w="4539"/>
      </w:tblGrid>
      <w:tr w:rsidR="007433ED" w:rsidRPr="00ED1650" w14:paraId="69743B33" w14:textId="77777777" w:rsidTr="007433ED">
        <w:trPr>
          <w:tblHeader/>
          <w:jc w:val="center"/>
        </w:trPr>
        <w:tc>
          <w:tcPr>
            <w:tcW w:w="1267" w:type="dxa"/>
            <w:shd w:val="clear" w:color="auto" w:fill="auto"/>
            <w:vAlign w:val="center"/>
          </w:tcPr>
          <w:p w14:paraId="21865167" w14:textId="77777777" w:rsidR="007433ED" w:rsidRPr="00ED1650" w:rsidRDefault="007433ED" w:rsidP="007433ED">
            <w:pPr>
              <w:spacing w:after="0" w:line="240" w:lineRule="auto"/>
              <w:jc w:val="center"/>
              <w:rPr>
                <w:b/>
                <w:bCs/>
                <w:sz w:val="22"/>
              </w:rPr>
            </w:pPr>
            <w:r w:rsidRPr="00ED1650">
              <w:rPr>
                <w:b/>
                <w:bCs/>
                <w:sz w:val="22"/>
              </w:rPr>
              <w:t>Seniūnija</w:t>
            </w:r>
          </w:p>
        </w:tc>
        <w:tc>
          <w:tcPr>
            <w:tcW w:w="1986" w:type="dxa"/>
            <w:shd w:val="clear" w:color="auto" w:fill="auto"/>
            <w:vAlign w:val="center"/>
          </w:tcPr>
          <w:p w14:paraId="38ED98D0" w14:textId="77777777" w:rsidR="007433ED" w:rsidRPr="00ED1650" w:rsidRDefault="007433ED" w:rsidP="007433ED">
            <w:pPr>
              <w:spacing w:after="0" w:line="240" w:lineRule="auto"/>
              <w:jc w:val="center"/>
              <w:rPr>
                <w:b/>
                <w:bCs/>
                <w:sz w:val="22"/>
              </w:rPr>
            </w:pPr>
            <w:r w:rsidRPr="00ED1650">
              <w:rPr>
                <w:b/>
                <w:bCs/>
                <w:sz w:val="22"/>
              </w:rPr>
              <w:t>Kultūros centras ir filialai</w:t>
            </w:r>
          </w:p>
        </w:tc>
        <w:tc>
          <w:tcPr>
            <w:tcW w:w="1985" w:type="dxa"/>
            <w:shd w:val="clear" w:color="auto" w:fill="auto"/>
            <w:vAlign w:val="center"/>
          </w:tcPr>
          <w:p w14:paraId="0E0C267A" w14:textId="77777777" w:rsidR="007433ED" w:rsidRPr="00ED1650" w:rsidRDefault="007433ED" w:rsidP="007433ED">
            <w:pPr>
              <w:spacing w:after="0" w:line="240" w:lineRule="auto"/>
              <w:jc w:val="center"/>
              <w:rPr>
                <w:b/>
                <w:bCs/>
                <w:sz w:val="22"/>
              </w:rPr>
            </w:pPr>
            <w:r w:rsidRPr="00ED1650">
              <w:rPr>
                <w:b/>
                <w:bCs/>
                <w:sz w:val="22"/>
              </w:rPr>
              <w:t>Vlado Šlaito viešoji biblioteka ir padaliniai</w:t>
            </w:r>
          </w:p>
        </w:tc>
        <w:tc>
          <w:tcPr>
            <w:tcW w:w="4539" w:type="dxa"/>
            <w:shd w:val="clear" w:color="auto" w:fill="auto"/>
            <w:vAlign w:val="center"/>
          </w:tcPr>
          <w:p w14:paraId="032CD1AB" w14:textId="77777777" w:rsidR="007433ED" w:rsidRPr="00ED1650" w:rsidRDefault="007433ED" w:rsidP="007433ED">
            <w:pPr>
              <w:spacing w:after="0" w:line="240" w:lineRule="auto"/>
              <w:jc w:val="center"/>
              <w:rPr>
                <w:b/>
                <w:bCs/>
                <w:sz w:val="22"/>
              </w:rPr>
            </w:pPr>
            <w:r w:rsidRPr="00ED1650">
              <w:rPr>
                <w:b/>
                <w:bCs/>
                <w:sz w:val="22"/>
              </w:rPr>
              <w:t>Muziejai</w:t>
            </w:r>
          </w:p>
        </w:tc>
      </w:tr>
      <w:tr w:rsidR="007433ED" w:rsidRPr="00ED1650" w14:paraId="362B7BA3" w14:textId="77777777" w:rsidTr="007433ED">
        <w:trPr>
          <w:jc w:val="center"/>
        </w:trPr>
        <w:tc>
          <w:tcPr>
            <w:tcW w:w="1267" w:type="dxa"/>
            <w:vMerge w:val="restart"/>
            <w:shd w:val="clear" w:color="auto" w:fill="auto"/>
            <w:vAlign w:val="center"/>
          </w:tcPr>
          <w:p w14:paraId="2B100892" w14:textId="77777777" w:rsidR="007433ED" w:rsidRPr="00ED1650" w:rsidRDefault="007433ED" w:rsidP="004F3F12">
            <w:pPr>
              <w:spacing w:after="0" w:line="240" w:lineRule="auto"/>
              <w:rPr>
                <w:b/>
                <w:bCs/>
                <w:sz w:val="22"/>
              </w:rPr>
            </w:pPr>
            <w:r w:rsidRPr="00ED1650">
              <w:rPr>
                <w:b/>
                <w:bCs/>
                <w:sz w:val="22"/>
              </w:rPr>
              <w:t>Deltuvos</w:t>
            </w:r>
          </w:p>
        </w:tc>
        <w:tc>
          <w:tcPr>
            <w:tcW w:w="1986" w:type="dxa"/>
            <w:shd w:val="clear" w:color="auto" w:fill="auto"/>
            <w:vAlign w:val="center"/>
          </w:tcPr>
          <w:p w14:paraId="212588E1" w14:textId="77777777" w:rsidR="007433ED" w:rsidRPr="00ED1650" w:rsidRDefault="007433ED" w:rsidP="004F3F12">
            <w:pPr>
              <w:spacing w:after="0" w:line="240" w:lineRule="auto"/>
              <w:rPr>
                <w:sz w:val="22"/>
              </w:rPr>
            </w:pPr>
            <w:r w:rsidRPr="00ED1650">
              <w:rPr>
                <w:sz w:val="22"/>
              </w:rPr>
              <w:t>Dainavos filialas</w:t>
            </w:r>
          </w:p>
        </w:tc>
        <w:tc>
          <w:tcPr>
            <w:tcW w:w="1985" w:type="dxa"/>
            <w:shd w:val="clear" w:color="auto" w:fill="auto"/>
            <w:vAlign w:val="center"/>
          </w:tcPr>
          <w:p w14:paraId="3800F049" w14:textId="77777777" w:rsidR="007433ED" w:rsidRPr="00ED1650" w:rsidRDefault="007433ED" w:rsidP="004F3F12">
            <w:pPr>
              <w:spacing w:after="0" w:line="240" w:lineRule="auto"/>
              <w:rPr>
                <w:sz w:val="22"/>
              </w:rPr>
            </w:pPr>
            <w:r w:rsidRPr="00ED1650">
              <w:rPr>
                <w:sz w:val="22"/>
              </w:rPr>
              <w:t>Dainavos padalinys</w:t>
            </w:r>
          </w:p>
        </w:tc>
        <w:tc>
          <w:tcPr>
            <w:tcW w:w="4539" w:type="dxa"/>
            <w:vMerge w:val="restart"/>
            <w:shd w:val="clear" w:color="auto" w:fill="auto"/>
            <w:vAlign w:val="center"/>
          </w:tcPr>
          <w:p w14:paraId="170F047A" w14:textId="77777777" w:rsidR="007433ED" w:rsidRPr="00ED1650" w:rsidRDefault="007433ED" w:rsidP="004F3F12">
            <w:pPr>
              <w:spacing w:after="0" w:line="240" w:lineRule="auto"/>
              <w:rPr>
                <w:b/>
                <w:bCs/>
                <w:sz w:val="22"/>
              </w:rPr>
            </w:pPr>
            <w:r w:rsidRPr="00ED1650">
              <w:rPr>
                <w:bCs/>
                <w:sz w:val="22"/>
              </w:rPr>
              <w:t>-</w:t>
            </w:r>
          </w:p>
        </w:tc>
      </w:tr>
      <w:tr w:rsidR="007433ED" w:rsidRPr="00ED1650" w14:paraId="61719014" w14:textId="77777777" w:rsidTr="007433ED">
        <w:trPr>
          <w:jc w:val="center"/>
        </w:trPr>
        <w:tc>
          <w:tcPr>
            <w:tcW w:w="1267" w:type="dxa"/>
            <w:vMerge/>
            <w:shd w:val="clear" w:color="auto" w:fill="auto"/>
            <w:vAlign w:val="center"/>
          </w:tcPr>
          <w:p w14:paraId="3D32E259" w14:textId="77777777" w:rsidR="007433ED" w:rsidRPr="00ED1650" w:rsidRDefault="007433ED" w:rsidP="004F3F12">
            <w:pPr>
              <w:spacing w:after="0" w:line="240" w:lineRule="auto"/>
              <w:rPr>
                <w:b/>
                <w:bCs/>
                <w:sz w:val="22"/>
              </w:rPr>
            </w:pPr>
          </w:p>
        </w:tc>
        <w:tc>
          <w:tcPr>
            <w:tcW w:w="1986" w:type="dxa"/>
            <w:vMerge w:val="restart"/>
            <w:shd w:val="clear" w:color="auto" w:fill="auto"/>
            <w:vAlign w:val="center"/>
          </w:tcPr>
          <w:p w14:paraId="64224AC5" w14:textId="77777777" w:rsidR="007433ED" w:rsidRPr="00ED1650" w:rsidRDefault="007433ED" w:rsidP="004F3F12">
            <w:pPr>
              <w:spacing w:after="0" w:line="240" w:lineRule="auto"/>
              <w:rPr>
                <w:sz w:val="22"/>
              </w:rPr>
            </w:pPr>
            <w:r w:rsidRPr="00ED1650">
              <w:rPr>
                <w:sz w:val="22"/>
              </w:rPr>
              <w:t>Deltuvos filialas</w:t>
            </w:r>
          </w:p>
        </w:tc>
        <w:tc>
          <w:tcPr>
            <w:tcW w:w="1985" w:type="dxa"/>
            <w:shd w:val="clear" w:color="auto" w:fill="auto"/>
            <w:vAlign w:val="center"/>
          </w:tcPr>
          <w:p w14:paraId="129B4AA0" w14:textId="77777777" w:rsidR="007433ED" w:rsidRPr="00ED1650" w:rsidRDefault="007433ED" w:rsidP="004F3F12">
            <w:pPr>
              <w:spacing w:after="0" w:line="240" w:lineRule="auto"/>
              <w:rPr>
                <w:sz w:val="22"/>
              </w:rPr>
            </w:pPr>
            <w:r w:rsidRPr="00ED1650">
              <w:rPr>
                <w:sz w:val="22"/>
              </w:rPr>
              <w:t>Deltuvos padalinys</w:t>
            </w:r>
          </w:p>
        </w:tc>
        <w:tc>
          <w:tcPr>
            <w:tcW w:w="4539" w:type="dxa"/>
            <w:vMerge/>
            <w:shd w:val="clear" w:color="auto" w:fill="auto"/>
            <w:vAlign w:val="center"/>
          </w:tcPr>
          <w:p w14:paraId="6A8A948B" w14:textId="77777777" w:rsidR="007433ED" w:rsidRPr="00ED1650" w:rsidRDefault="007433ED" w:rsidP="004F3F12">
            <w:pPr>
              <w:spacing w:after="0" w:line="240" w:lineRule="auto"/>
              <w:rPr>
                <w:b/>
                <w:bCs/>
                <w:sz w:val="22"/>
              </w:rPr>
            </w:pPr>
          </w:p>
        </w:tc>
      </w:tr>
      <w:tr w:rsidR="007433ED" w:rsidRPr="00ED1650" w14:paraId="3663B87B" w14:textId="77777777" w:rsidTr="007433ED">
        <w:trPr>
          <w:jc w:val="center"/>
        </w:trPr>
        <w:tc>
          <w:tcPr>
            <w:tcW w:w="1267" w:type="dxa"/>
            <w:vMerge/>
            <w:shd w:val="clear" w:color="auto" w:fill="auto"/>
            <w:vAlign w:val="center"/>
          </w:tcPr>
          <w:p w14:paraId="5CB14B92"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18AD06FE" w14:textId="77777777" w:rsidR="007433ED" w:rsidRPr="00ED1650" w:rsidRDefault="007433ED" w:rsidP="004F3F12">
            <w:pPr>
              <w:spacing w:after="0" w:line="240" w:lineRule="auto"/>
              <w:rPr>
                <w:sz w:val="22"/>
              </w:rPr>
            </w:pPr>
          </w:p>
        </w:tc>
        <w:tc>
          <w:tcPr>
            <w:tcW w:w="1985" w:type="dxa"/>
            <w:shd w:val="clear" w:color="auto" w:fill="auto"/>
            <w:vAlign w:val="center"/>
          </w:tcPr>
          <w:p w14:paraId="40F207C7" w14:textId="77777777" w:rsidR="007433ED" w:rsidRPr="00ED1650" w:rsidRDefault="007433ED" w:rsidP="004F3F12">
            <w:pPr>
              <w:spacing w:after="0" w:line="240" w:lineRule="auto"/>
              <w:rPr>
                <w:sz w:val="22"/>
              </w:rPr>
            </w:pPr>
            <w:proofErr w:type="spellStart"/>
            <w:r w:rsidRPr="00ED1650">
              <w:rPr>
                <w:sz w:val="22"/>
              </w:rPr>
              <w:t>Atkočių</w:t>
            </w:r>
            <w:proofErr w:type="spellEnd"/>
            <w:r w:rsidRPr="00ED1650">
              <w:rPr>
                <w:sz w:val="22"/>
              </w:rPr>
              <w:t xml:space="preserve"> padalinys</w:t>
            </w:r>
          </w:p>
        </w:tc>
        <w:tc>
          <w:tcPr>
            <w:tcW w:w="4539" w:type="dxa"/>
            <w:vMerge/>
            <w:shd w:val="clear" w:color="auto" w:fill="auto"/>
            <w:vAlign w:val="center"/>
          </w:tcPr>
          <w:p w14:paraId="20213E67" w14:textId="77777777" w:rsidR="007433ED" w:rsidRPr="00ED1650" w:rsidRDefault="007433ED" w:rsidP="004F3F12">
            <w:pPr>
              <w:spacing w:after="0" w:line="240" w:lineRule="auto"/>
              <w:rPr>
                <w:b/>
                <w:bCs/>
                <w:sz w:val="22"/>
              </w:rPr>
            </w:pPr>
          </w:p>
        </w:tc>
      </w:tr>
      <w:tr w:rsidR="007433ED" w:rsidRPr="00ED1650" w14:paraId="2B63D98D" w14:textId="77777777" w:rsidTr="007433ED">
        <w:trPr>
          <w:jc w:val="center"/>
        </w:trPr>
        <w:tc>
          <w:tcPr>
            <w:tcW w:w="1267" w:type="dxa"/>
            <w:vMerge/>
            <w:shd w:val="clear" w:color="auto" w:fill="auto"/>
            <w:vAlign w:val="center"/>
          </w:tcPr>
          <w:p w14:paraId="2AA90FF7"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32D642EF" w14:textId="77777777" w:rsidR="007433ED" w:rsidRPr="00ED1650" w:rsidRDefault="007433ED" w:rsidP="004F3F12">
            <w:pPr>
              <w:spacing w:after="0" w:line="240" w:lineRule="auto"/>
              <w:rPr>
                <w:sz w:val="22"/>
              </w:rPr>
            </w:pPr>
          </w:p>
        </w:tc>
        <w:tc>
          <w:tcPr>
            <w:tcW w:w="1985" w:type="dxa"/>
            <w:shd w:val="clear" w:color="auto" w:fill="auto"/>
            <w:vAlign w:val="center"/>
          </w:tcPr>
          <w:p w14:paraId="60D29A3F" w14:textId="77777777" w:rsidR="007433ED" w:rsidRPr="00ED1650" w:rsidRDefault="007433ED" w:rsidP="004F3F12">
            <w:pPr>
              <w:spacing w:after="0" w:line="240" w:lineRule="auto"/>
              <w:rPr>
                <w:sz w:val="22"/>
              </w:rPr>
            </w:pPr>
            <w:proofErr w:type="spellStart"/>
            <w:r w:rsidRPr="00ED1650">
              <w:rPr>
                <w:sz w:val="22"/>
              </w:rPr>
              <w:t>Jakutiškių</w:t>
            </w:r>
            <w:proofErr w:type="spellEnd"/>
            <w:r w:rsidRPr="00ED1650">
              <w:rPr>
                <w:sz w:val="22"/>
              </w:rPr>
              <w:t xml:space="preserve"> padalinys</w:t>
            </w:r>
          </w:p>
        </w:tc>
        <w:tc>
          <w:tcPr>
            <w:tcW w:w="4539" w:type="dxa"/>
            <w:vMerge/>
            <w:shd w:val="clear" w:color="auto" w:fill="auto"/>
            <w:vAlign w:val="center"/>
          </w:tcPr>
          <w:p w14:paraId="0A745169" w14:textId="77777777" w:rsidR="007433ED" w:rsidRPr="00ED1650" w:rsidRDefault="007433ED" w:rsidP="004F3F12">
            <w:pPr>
              <w:spacing w:after="0" w:line="240" w:lineRule="auto"/>
              <w:rPr>
                <w:b/>
                <w:bCs/>
                <w:sz w:val="22"/>
              </w:rPr>
            </w:pPr>
          </w:p>
        </w:tc>
      </w:tr>
      <w:tr w:rsidR="007433ED" w:rsidRPr="00ED1650" w14:paraId="19854131" w14:textId="77777777" w:rsidTr="007433ED">
        <w:trPr>
          <w:jc w:val="center"/>
        </w:trPr>
        <w:tc>
          <w:tcPr>
            <w:tcW w:w="1267" w:type="dxa"/>
            <w:shd w:val="clear" w:color="auto" w:fill="auto"/>
            <w:vAlign w:val="center"/>
          </w:tcPr>
          <w:p w14:paraId="309DB6BD" w14:textId="77777777" w:rsidR="007433ED" w:rsidRPr="00ED1650" w:rsidRDefault="007433ED" w:rsidP="004F3F12">
            <w:pPr>
              <w:spacing w:after="0" w:line="240" w:lineRule="auto"/>
              <w:rPr>
                <w:b/>
                <w:bCs/>
                <w:sz w:val="22"/>
              </w:rPr>
            </w:pPr>
            <w:r w:rsidRPr="00ED1650">
              <w:rPr>
                <w:b/>
                <w:bCs/>
                <w:sz w:val="22"/>
              </w:rPr>
              <w:t>Lyduokių</w:t>
            </w:r>
          </w:p>
        </w:tc>
        <w:tc>
          <w:tcPr>
            <w:tcW w:w="1986" w:type="dxa"/>
            <w:shd w:val="clear" w:color="auto" w:fill="auto"/>
            <w:vAlign w:val="center"/>
          </w:tcPr>
          <w:p w14:paraId="2D783333" w14:textId="77777777" w:rsidR="007433ED" w:rsidRPr="00ED1650" w:rsidRDefault="007433ED" w:rsidP="004F3F12">
            <w:pPr>
              <w:spacing w:after="0" w:line="240" w:lineRule="auto"/>
              <w:rPr>
                <w:sz w:val="22"/>
              </w:rPr>
            </w:pPr>
            <w:r w:rsidRPr="00ED1650">
              <w:rPr>
                <w:sz w:val="22"/>
              </w:rPr>
              <w:t>Lyduokių filialas</w:t>
            </w:r>
          </w:p>
        </w:tc>
        <w:tc>
          <w:tcPr>
            <w:tcW w:w="1985" w:type="dxa"/>
            <w:shd w:val="clear" w:color="auto" w:fill="auto"/>
            <w:vAlign w:val="center"/>
          </w:tcPr>
          <w:p w14:paraId="7750EA64" w14:textId="77777777" w:rsidR="007433ED" w:rsidRPr="00ED1650" w:rsidRDefault="007433ED" w:rsidP="004F3F12">
            <w:pPr>
              <w:spacing w:after="0" w:line="240" w:lineRule="auto"/>
              <w:rPr>
                <w:sz w:val="22"/>
              </w:rPr>
            </w:pPr>
            <w:r w:rsidRPr="00ED1650">
              <w:rPr>
                <w:sz w:val="22"/>
              </w:rPr>
              <w:t>Lyduokių padalinys</w:t>
            </w:r>
          </w:p>
        </w:tc>
        <w:tc>
          <w:tcPr>
            <w:tcW w:w="4539" w:type="dxa"/>
            <w:shd w:val="clear" w:color="auto" w:fill="auto"/>
            <w:vAlign w:val="center"/>
          </w:tcPr>
          <w:p w14:paraId="763CE760" w14:textId="77777777" w:rsidR="007433ED" w:rsidRPr="00ED1650" w:rsidRDefault="007433ED" w:rsidP="004F3F12">
            <w:pPr>
              <w:spacing w:after="0" w:line="240" w:lineRule="auto"/>
              <w:rPr>
                <w:b/>
                <w:bCs/>
                <w:sz w:val="22"/>
              </w:rPr>
            </w:pPr>
            <w:r w:rsidRPr="00ED1650">
              <w:rPr>
                <w:bCs/>
                <w:sz w:val="22"/>
              </w:rPr>
              <w:t>-</w:t>
            </w:r>
          </w:p>
        </w:tc>
      </w:tr>
      <w:tr w:rsidR="007433ED" w:rsidRPr="00ED1650" w14:paraId="6A9FD0FB" w14:textId="77777777" w:rsidTr="007433ED">
        <w:trPr>
          <w:jc w:val="center"/>
        </w:trPr>
        <w:tc>
          <w:tcPr>
            <w:tcW w:w="1267" w:type="dxa"/>
            <w:vMerge w:val="restart"/>
            <w:shd w:val="clear" w:color="auto" w:fill="auto"/>
            <w:vAlign w:val="center"/>
          </w:tcPr>
          <w:p w14:paraId="2822BD42" w14:textId="77777777" w:rsidR="007433ED" w:rsidRPr="00ED1650" w:rsidRDefault="007433ED" w:rsidP="004F3F12">
            <w:pPr>
              <w:spacing w:after="0" w:line="240" w:lineRule="auto"/>
              <w:rPr>
                <w:b/>
                <w:bCs/>
                <w:sz w:val="22"/>
              </w:rPr>
            </w:pPr>
            <w:r w:rsidRPr="00ED1650">
              <w:rPr>
                <w:b/>
                <w:bCs/>
                <w:sz w:val="22"/>
              </w:rPr>
              <w:t>Pabaisko</w:t>
            </w:r>
          </w:p>
        </w:tc>
        <w:tc>
          <w:tcPr>
            <w:tcW w:w="1986" w:type="dxa"/>
            <w:vMerge w:val="restart"/>
            <w:shd w:val="clear" w:color="auto" w:fill="auto"/>
            <w:vAlign w:val="center"/>
          </w:tcPr>
          <w:p w14:paraId="57C35941" w14:textId="77777777" w:rsidR="007433ED" w:rsidRPr="00ED1650" w:rsidRDefault="007433ED" w:rsidP="004F3F12">
            <w:pPr>
              <w:spacing w:after="0" w:line="240" w:lineRule="auto"/>
              <w:rPr>
                <w:sz w:val="22"/>
              </w:rPr>
            </w:pPr>
            <w:r w:rsidRPr="00ED1650">
              <w:rPr>
                <w:sz w:val="22"/>
              </w:rPr>
              <w:t>Pabaisko filialas</w:t>
            </w:r>
          </w:p>
        </w:tc>
        <w:tc>
          <w:tcPr>
            <w:tcW w:w="1985" w:type="dxa"/>
            <w:shd w:val="clear" w:color="auto" w:fill="auto"/>
            <w:vAlign w:val="center"/>
          </w:tcPr>
          <w:p w14:paraId="7C43E901" w14:textId="77777777" w:rsidR="007433ED" w:rsidRPr="00ED1650" w:rsidRDefault="007433ED" w:rsidP="004F3F12">
            <w:pPr>
              <w:spacing w:after="0" w:line="240" w:lineRule="auto"/>
              <w:rPr>
                <w:sz w:val="22"/>
              </w:rPr>
            </w:pPr>
            <w:r w:rsidRPr="00ED1650">
              <w:rPr>
                <w:sz w:val="22"/>
              </w:rPr>
              <w:t>Pabaisko padalinys</w:t>
            </w:r>
          </w:p>
        </w:tc>
        <w:tc>
          <w:tcPr>
            <w:tcW w:w="4539" w:type="dxa"/>
            <w:vMerge w:val="restart"/>
            <w:shd w:val="clear" w:color="auto" w:fill="auto"/>
            <w:vAlign w:val="center"/>
          </w:tcPr>
          <w:p w14:paraId="544EB5C3" w14:textId="77777777" w:rsidR="007433ED" w:rsidRPr="00ED1650" w:rsidRDefault="007433ED" w:rsidP="004F3F12">
            <w:pPr>
              <w:spacing w:after="0" w:line="240" w:lineRule="auto"/>
              <w:rPr>
                <w:b/>
                <w:bCs/>
                <w:sz w:val="22"/>
              </w:rPr>
            </w:pPr>
            <w:r w:rsidRPr="00ED1650">
              <w:rPr>
                <w:bCs/>
                <w:sz w:val="22"/>
              </w:rPr>
              <w:t>-</w:t>
            </w:r>
          </w:p>
        </w:tc>
      </w:tr>
      <w:tr w:rsidR="007433ED" w:rsidRPr="00ED1650" w14:paraId="52A94C88" w14:textId="77777777" w:rsidTr="007433ED">
        <w:trPr>
          <w:jc w:val="center"/>
        </w:trPr>
        <w:tc>
          <w:tcPr>
            <w:tcW w:w="1267" w:type="dxa"/>
            <w:vMerge/>
            <w:shd w:val="clear" w:color="auto" w:fill="auto"/>
            <w:vAlign w:val="center"/>
          </w:tcPr>
          <w:p w14:paraId="1021108B"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5F84526D" w14:textId="77777777" w:rsidR="007433ED" w:rsidRPr="00ED1650" w:rsidRDefault="007433ED" w:rsidP="004F3F12">
            <w:pPr>
              <w:spacing w:after="0" w:line="240" w:lineRule="auto"/>
              <w:rPr>
                <w:sz w:val="22"/>
              </w:rPr>
            </w:pPr>
          </w:p>
        </w:tc>
        <w:tc>
          <w:tcPr>
            <w:tcW w:w="1985" w:type="dxa"/>
            <w:shd w:val="clear" w:color="auto" w:fill="auto"/>
            <w:vAlign w:val="center"/>
          </w:tcPr>
          <w:p w14:paraId="725B06B2" w14:textId="77777777" w:rsidR="007433ED" w:rsidRPr="00ED1650" w:rsidRDefault="007433ED" w:rsidP="004F3F12">
            <w:pPr>
              <w:spacing w:after="0" w:line="240" w:lineRule="auto"/>
              <w:rPr>
                <w:sz w:val="22"/>
              </w:rPr>
            </w:pPr>
            <w:r w:rsidRPr="00ED1650">
              <w:rPr>
                <w:sz w:val="22"/>
              </w:rPr>
              <w:t>Pavytinės padalinys</w:t>
            </w:r>
          </w:p>
        </w:tc>
        <w:tc>
          <w:tcPr>
            <w:tcW w:w="4539" w:type="dxa"/>
            <w:vMerge/>
            <w:shd w:val="clear" w:color="auto" w:fill="auto"/>
            <w:vAlign w:val="center"/>
          </w:tcPr>
          <w:p w14:paraId="291CD878" w14:textId="77777777" w:rsidR="007433ED" w:rsidRPr="00ED1650" w:rsidRDefault="007433ED" w:rsidP="004F3F12">
            <w:pPr>
              <w:spacing w:after="0" w:line="240" w:lineRule="auto"/>
              <w:rPr>
                <w:b/>
                <w:bCs/>
                <w:sz w:val="22"/>
              </w:rPr>
            </w:pPr>
          </w:p>
        </w:tc>
      </w:tr>
      <w:tr w:rsidR="007433ED" w:rsidRPr="00ED1650" w14:paraId="249D1164" w14:textId="77777777" w:rsidTr="007433ED">
        <w:trPr>
          <w:jc w:val="center"/>
        </w:trPr>
        <w:tc>
          <w:tcPr>
            <w:tcW w:w="1267" w:type="dxa"/>
            <w:vMerge/>
            <w:shd w:val="clear" w:color="auto" w:fill="auto"/>
            <w:vAlign w:val="center"/>
          </w:tcPr>
          <w:p w14:paraId="43E9EE8C"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00715558" w14:textId="77777777" w:rsidR="007433ED" w:rsidRPr="00ED1650" w:rsidRDefault="007433ED" w:rsidP="004F3F12">
            <w:pPr>
              <w:spacing w:after="0" w:line="240" w:lineRule="auto"/>
              <w:rPr>
                <w:sz w:val="22"/>
              </w:rPr>
            </w:pPr>
          </w:p>
        </w:tc>
        <w:tc>
          <w:tcPr>
            <w:tcW w:w="1985" w:type="dxa"/>
            <w:shd w:val="clear" w:color="auto" w:fill="auto"/>
            <w:vAlign w:val="center"/>
          </w:tcPr>
          <w:p w14:paraId="16E3B456" w14:textId="77777777" w:rsidR="007433ED" w:rsidRPr="00ED1650" w:rsidRDefault="007433ED" w:rsidP="004F3F12">
            <w:pPr>
              <w:spacing w:after="0" w:line="240" w:lineRule="auto"/>
              <w:rPr>
                <w:sz w:val="22"/>
              </w:rPr>
            </w:pPr>
            <w:r w:rsidRPr="00ED1650">
              <w:rPr>
                <w:sz w:val="22"/>
              </w:rPr>
              <w:t>Varinės padalinys</w:t>
            </w:r>
          </w:p>
        </w:tc>
        <w:tc>
          <w:tcPr>
            <w:tcW w:w="4539" w:type="dxa"/>
            <w:vMerge/>
            <w:shd w:val="clear" w:color="auto" w:fill="auto"/>
            <w:vAlign w:val="center"/>
          </w:tcPr>
          <w:p w14:paraId="388A16E5" w14:textId="77777777" w:rsidR="007433ED" w:rsidRPr="00ED1650" w:rsidRDefault="007433ED" w:rsidP="004F3F12">
            <w:pPr>
              <w:spacing w:after="0" w:line="240" w:lineRule="auto"/>
              <w:rPr>
                <w:b/>
                <w:bCs/>
                <w:sz w:val="22"/>
              </w:rPr>
            </w:pPr>
          </w:p>
        </w:tc>
      </w:tr>
      <w:tr w:rsidR="007433ED" w:rsidRPr="00ED1650" w14:paraId="5B1AB08F" w14:textId="77777777" w:rsidTr="007433ED">
        <w:trPr>
          <w:jc w:val="center"/>
        </w:trPr>
        <w:tc>
          <w:tcPr>
            <w:tcW w:w="1267" w:type="dxa"/>
            <w:vMerge w:val="restart"/>
            <w:shd w:val="clear" w:color="auto" w:fill="auto"/>
            <w:vAlign w:val="center"/>
          </w:tcPr>
          <w:p w14:paraId="38B10258" w14:textId="77777777" w:rsidR="007433ED" w:rsidRPr="00ED1650" w:rsidRDefault="007433ED" w:rsidP="004F3F12">
            <w:pPr>
              <w:spacing w:after="0" w:line="240" w:lineRule="auto"/>
              <w:rPr>
                <w:b/>
                <w:bCs/>
                <w:sz w:val="22"/>
              </w:rPr>
            </w:pPr>
            <w:proofErr w:type="spellStart"/>
            <w:r w:rsidRPr="00ED1650">
              <w:rPr>
                <w:b/>
                <w:bCs/>
                <w:sz w:val="22"/>
              </w:rPr>
              <w:t>Pivonijos</w:t>
            </w:r>
            <w:proofErr w:type="spellEnd"/>
          </w:p>
        </w:tc>
        <w:tc>
          <w:tcPr>
            <w:tcW w:w="1986" w:type="dxa"/>
            <w:shd w:val="clear" w:color="auto" w:fill="auto"/>
            <w:vAlign w:val="center"/>
          </w:tcPr>
          <w:p w14:paraId="79B3BBB6" w14:textId="77777777" w:rsidR="007433ED" w:rsidRPr="00ED1650" w:rsidRDefault="007433ED" w:rsidP="004F3F12">
            <w:pPr>
              <w:spacing w:after="0" w:line="240" w:lineRule="auto"/>
              <w:rPr>
                <w:sz w:val="22"/>
              </w:rPr>
            </w:pPr>
            <w:r w:rsidRPr="00ED1650">
              <w:rPr>
                <w:sz w:val="22"/>
              </w:rPr>
              <w:t>III Antakalnio filialas</w:t>
            </w:r>
          </w:p>
        </w:tc>
        <w:tc>
          <w:tcPr>
            <w:tcW w:w="1985" w:type="dxa"/>
            <w:shd w:val="clear" w:color="auto" w:fill="auto"/>
            <w:vAlign w:val="center"/>
          </w:tcPr>
          <w:p w14:paraId="7F353BD6" w14:textId="77777777" w:rsidR="007433ED" w:rsidRPr="00ED1650" w:rsidRDefault="007433ED" w:rsidP="004F3F12">
            <w:pPr>
              <w:spacing w:after="0" w:line="240" w:lineRule="auto"/>
              <w:rPr>
                <w:sz w:val="22"/>
              </w:rPr>
            </w:pPr>
            <w:r w:rsidRPr="00ED1650">
              <w:rPr>
                <w:sz w:val="22"/>
              </w:rPr>
              <w:t>IIII Antakalnio padalinys</w:t>
            </w:r>
          </w:p>
        </w:tc>
        <w:tc>
          <w:tcPr>
            <w:tcW w:w="4539" w:type="dxa"/>
            <w:vMerge w:val="restart"/>
            <w:shd w:val="clear" w:color="auto" w:fill="auto"/>
            <w:vAlign w:val="center"/>
          </w:tcPr>
          <w:p w14:paraId="3845715C" w14:textId="77777777" w:rsidR="007433ED" w:rsidRPr="00ED1650" w:rsidRDefault="007433ED" w:rsidP="004F3F12">
            <w:pPr>
              <w:spacing w:after="0" w:line="240" w:lineRule="auto"/>
              <w:rPr>
                <w:b/>
                <w:bCs/>
                <w:sz w:val="22"/>
              </w:rPr>
            </w:pPr>
            <w:r w:rsidRPr="00ED1650">
              <w:rPr>
                <w:bCs/>
                <w:sz w:val="22"/>
              </w:rPr>
              <w:t>-</w:t>
            </w:r>
          </w:p>
        </w:tc>
      </w:tr>
      <w:tr w:rsidR="007433ED" w:rsidRPr="00ED1650" w14:paraId="40A562BC" w14:textId="77777777" w:rsidTr="007433ED">
        <w:trPr>
          <w:jc w:val="center"/>
        </w:trPr>
        <w:tc>
          <w:tcPr>
            <w:tcW w:w="1267" w:type="dxa"/>
            <w:vMerge/>
            <w:shd w:val="clear" w:color="auto" w:fill="auto"/>
            <w:vAlign w:val="center"/>
          </w:tcPr>
          <w:p w14:paraId="29F44B7F" w14:textId="77777777" w:rsidR="007433ED" w:rsidRPr="00ED1650" w:rsidRDefault="007433ED" w:rsidP="004F3F12">
            <w:pPr>
              <w:spacing w:after="0" w:line="240" w:lineRule="auto"/>
              <w:rPr>
                <w:b/>
                <w:bCs/>
                <w:sz w:val="22"/>
              </w:rPr>
            </w:pPr>
          </w:p>
        </w:tc>
        <w:tc>
          <w:tcPr>
            <w:tcW w:w="1986" w:type="dxa"/>
            <w:shd w:val="clear" w:color="auto" w:fill="auto"/>
            <w:vAlign w:val="center"/>
          </w:tcPr>
          <w:p w14:paraId="1C01100B" w14:textId="77777777" w:rsidR="007433ED" w:rsidRPr="00ED1650" w:rsidRDefault="007433ED" w:rsidP="004F3F12">
            <w:pPr>
              <w:spacing w:after="0" w:line="240" w:lineRule="auto"/>
              <w:rPr>
                <w:sz w:val="22"/>
              </w:rPr>
            </w:pPr>
            <w:proofErr w:type="spellStart"/>
            <w:r w:rsidRPr="00ED1650">
              <w:rPr>
                <w:sz w:val="22"/>
              </w:rPr>
              <w:t>Krikštėnų</w:t>
            </w:r>
            <w:proofErr w:type="spellEnd"/>
            <w:r w:rsidRPr="00ED1650">
              <w:rPr>
                <w:sz w:val="22"/>
              </w:rPr>
              <w:t xml:space="preserve"> filialas</w:t>
            </w:r>
          </w:p>
        </w:tc>
        <w:tc>
          <w:tcPr>
            <w:tcW w:w="1985" w:type="dxa"/>
            <w:shd w:val="clear" w:color="auto" w:fill="auto"/>
            <w:vAlign w:val="center"/>
          </w:tcPr>
          <w:p w14:paraId="6FD145B8" w14:textId="77777777" w:rsidR="007433ED" w:rsidRPr="00ED1650" w:rsidRDefault="007433ED" w:rsidP="004F3F12">
            <w:pPr>
              <w:spacing w:after="0" w:line="240" w:lineRule="auto"/>
              <w:rPr>
                <w:sz w:val="22"/>
              </w:rPr>
            </w:pPr>
            <w:proofErr w:type="spellStart"/>
            <w:r w:rsidRPr="00ED1650">
              <w:rPr>
                <w:sz w:val="22"/>
              </w:rPr>
              <w:t>Krikštėnų</w:t>
            </w:r>
            <w:proofErr w:type="spellEnd"/>
            <w:r w:rsidRPr="00ED1650">
              <w:rPr>
                <w:sz w:val="22"/>
              </w:rPr>
              <w:t xml:space="preserve"> padalinys</w:t>
            </w:r>
          </w:p>
        </w:tc>
        <w:tc>
          <w:tcPr>
            <w:tcW w:w="4539" w:type="dxa"/>
            <w:vMerge/>
            <w:shd w:val="clear" w:color="auto" w:fill="auto"/>
            <w:vAlign w:val="center"/>
          </w:tcPr>
          <w:p w14:paraId="4A6C87DF" w14:textId="77777777" w:rsidR="007433ED" w:rsidRPr="00ED1650" w:rsidRDefault="007433ED" w:rsidP="004F3F12">
            <w:pPr>
              <w:spacing w:after="0" w:line="240" w:lineRule="auto"/>
              <w:rPr>
                <w:b/>
                <w:bCs/>
                <w:sz w:val="22"/>
              </w:rPr>
            </w:pPr>
          </w:p>
        </w:tc>
      </w:tr>
      <w:tr w:rsidR="007433ED" w:rsidRPr="00ED1650" w14:paraId="01E0D641" w14:textId="77777777" w:rsidTr="007433ED">
        <w:trPr>
          <w:jc w:val="center"/>
        </w:trPr>
        <w:tc>
          <w:tcPr>
            <w:tcW w:w="1267" w:type="dxa"/>
            <w:vMerge/>
            <w:shd w:val="clear" w:color="auto" w:fill="auto"/>
            <w:vAlign w:val="center"/>
          </w:tcPr>
          <w:p w14:paraId="23C98F47" w14:textId="77777777" w:rsidR="007433ED" w:rsidRPr="00ED1650" w:rsidRDefault="007433ED" w:rsidP="004F3F12">
            <w:pPr>
              <w:spacing w:after="0" w:line="240" w:lineRule="auto"/>
              <w:rPr>
                <w:b/>
                <w:bCs/>
                <w:sz w:val="22"/>
              </w:rPr>
            </w:pPr>
          </w:p>
        </w:tc>
        <w:tc>
          <w:tcPr>
            <w:tcW w:w="1986" w:type="dxa"/>
            <w:shd w:val="clear" w:color="auto" w:fill="auto"/>
            <w:vAlign w:val="center"/>
          </w:tcPr>
          <w:p w14:paraId="068A6D7D" w14:textId="77777777" w:rsidR="007433ED" w:rsidRPr="00ED1650" w:rsidRDefault="007433ED" w:rsidP="004F3F12">
            <w:pPr>
              <w:spacing w:after="0" w:line="240" w:lineRule="auto"/>
              <w:rPr>
                <w:sz w:val="22"/>
              </w:rPr>
            </w:pPr>
            <w:proofErr w:type="spellStart"/>
            <w:r w:rsidRPr="00ED1650">
              <w:rPr>
                <w:sz w:val="22"/>
              </w:rPr>
              <w:t>Laičių</w:t>
            </w:r>
            <w:proofErr w:type="spellEnd"/>
            <w:r w:rsidRPr="00ED1650">
              <w:rPr>
                <w:sz w:val="22"/>
              </w:rPr>
              <w:t xml:space="preserve"> filialas</w:t>
            </w:r>
          </w:p>
        </w:tc>
        <w:tc>
          <w:tcPr>
            <w:tcW w:w="1985" w:type="dxa"/>
            <w:shd w:val="clear" w:color="auto" w:fill="auto"/>
            <w:vAlign w:val="center"/>
          </w:tcPr>
          <w:p w14:paraId="07970DF5" w14:textId="77777777" w:rsidR="007433ED" w:rsidRPr="00ED1650" w:rsidRDefault="007433ED" w:rsidP="004F3F12">
            <w:pPr>
              <w:spacing w:after="0" w:line="240" w:lineRule="auto"/>
              <w:rPr>
                <w:sz w:val="22"/>
              </w:rPr>
            </w:pPr>
            <w:proofErr w:type="spellStart"/>
            <w:r w:rsidRPr="00ED1650">
              <w:rPr>
                <w:sz w:val="22"/>
              </w:rPr>
              <w:t>Laičių</w:t>
            </w:r>
            <w:proofErr w:type="spellEnd"/>
            <w:r w:rsidRPr="00ED1650">
              <w:rPr>
                <w:sz w:val="22"/>
              </w:rPr>
              <w:t xml:space="preserve"> padalinys</w:t>
            </w:r>
          </w:p>
        </w:tc>
        <w:tc>
          <w:tcPr>
            <w:tcW w:w="4539" w:type="dxa"/>
            <w:vMerge/>
            <w:shd w:val="clear" w:color="auto" w:fill="auto"/>
            <w:vAlign w:val="center"/>
          </w:tcPr>
          <w:p w14:paraId="48FF36A9" w14:textId="77777777" w:rsidR="007433ED" w:rsidRPr="00ED1650" w:rsidRDefault="007433ED" w:rsidP="004F3F12">
            <w:pPr>
              <w:spacing w:after="0" w:line="240" w:lineRule="auto"/>
              <w:rPr>
                <w:b/>
                <w:bCs/>
                <w:sz w:val="22"/>
              </w:rPr>
            </w:pPr>
          </w:p>
        </w:tc>
      </w:tr>
      <w:tr w:rsidR="007433ED" w:rsidRPr="00ED1650" w14:paraId="5FA9933B" w14:textId="77777777" w:rsidTr="007433ED">
        <w:trPr>
          <w:jc w:val="center"/>
        </w:trPr>
        <w:tc>
          <w:tcPr>
            <w:tcW w:w="1267" w:type="dxa"/>
            <w:vMerge w:val="restart"/>
            <w:shd w:val="clear" w:color="auto" w:fill="auto"/>
            <w:vAlign w:val="center"/>
          </w:tcPr>
          <w:p w14:paraId="29881B76" w14:textId="77777777" w:rsidR="007433ED" w:rsidRPr="00ED1650" w:rsidRDefault="007433ED" w:rsidP="004F3F12">
            <w:pPr>
              <w:spacing w:after="0" w:line="240" w:lineRule="auto"/>
              <w:rPr>
                <w:b/>
                <w:bCs/>
                <w:sz w:val="22"/>
              </w:rPr>
            </w:pPr>
            <w:r w:rsidRPr="00ED1650">
              <w:rPr>
                <w:b/>
                <w:bCs/>
                <w:sz w:val="22"/>
              </w:rPr>
              <w:t>Siesikų</w:t>
            </w:r>
          </w:p>
        </w:tc>
        <w:tc>
          <w:tcPr>
            <w:tcW w:w="1986" w:type="dxa"/>
            <w:shd w:val="clear" w:color="auto" w:fill="auto"/>
            <w:vAlign w:val="center"/>
          </w:tcPr>
          <w:p w14:paraId="659238E9" w14:textId="77777777" w:rsidR="007433ED" w:rsidRPr="00ED1650" w:rsidRDefault="007433ED" w:rsidP="004F3F12">
            <w:pPr>
              <w:spacing w:after="0" w:line="240" w:lineRule="auto"/>
              <w:rPr>
                <w:sz w:val="22"/>
              </w:rPr>
            </w:pPr>
            <w:r w:rsidRPr="00ED1650">
              <w:rPr>
                <w:sz w:val="22"/>
              </w:rPr>
              <w:t>Petronių filialas</w:t>
            </w:r>
          </w:p>
        </w:tc>
        <w:tc>
          <w:tcPr>
            <w:tcW w:w="1985" w:type="dxa"/>
            <w:shd w:val="clear" w:color="auto" w:fill="auto"/>
            <w:vAlign w:val="center"/>
          </w:tcPr>
          <w:p w14:paraId="359E3895" w14:textId="77777777" w:rsidR="007433ED" w:rsidRPr="00ED1650" w:rsidRDefault="007433ED" w:rsidP="004F3F12">
            <w:pPr>
              <w:spacing w:after="0" w:line="240" w:lineRule="auto"/>
              <w:rPr>
                <w:sz w:val="22"/>
              </w:rPr>
            </w:pPr>
            <w:r w:rsidRPr="00ED1650">
              <w:rPr>
                <w:sz w:val="22"/>
              </w:rPr>
              <w:t>Petronių padalinys</w:t>
            </w:r>
          </w:p>
        </w:tc>
        <w:tc>
          <w:tcPr>
            <w:tcW w:w="4539" w:type="dxa"/>
            <w:vMerge w:val="restart"/>
            <w:shd w:val="clear" w:color="auto" w:fill="auto"/>
            <w:vAlign w:val="center"/>
          </w:tcPr>
          <w:p w14:paraId="11ED823A" w14:textId="77777777" w:rsidR="007433ED" w:rsidRPr="00ED1650" w:rsidRDefault="007433ED" w:rsidP="004F3F12">
            <w:pPr>
              <w:spacing w:after="0" w:line="240" w:lineRule="auto"/>
              <w:rPr>
                <w:b/>
                <w:bCs/>
                <w:sz w:val="22"/>
              </w:rPr>
            </w:pPr>
            <w:r w:rsidRPr="00ED1650">
              <w:rPr>
                <w:bCs/>
                <w:sz w:val="22"/>
              </w:rPr>
              <w:t>-</w:t>
            </w:r>
          </w:p>
        </w:tc>
      </w:tr>
      <w:tr w:rsidR="007433ED" w:rsidRPr="00ED1650" w14:paraId="18A915BF" w14:textId="77777777" w:rsidTr="007433ED">
        <w:trPr>
          <w:jc w:val="center"/>
        </w:trPr>
        <w:tc>
          <w:tcPr>
            <w:tcW w:w="1267" w:type="dxa"/>
            <w:vMerge/>
            <w:shd w:val="clear" w:color="auto" w:fill="auto"/>
            <w:vAlign w:val="center"/>
          </w:tcPr>
          <w:p w14:paraId="07822610" w14:textId="77777777" w:rsidR="007433ED" w:rsidRPr="00ED1650" w:rsidRDefault="007433ED" w:rsidP="004F3F12">
            <w:pPr>
              <w:spacing w:after="0" w:line="240" w:lineRule="auto"/>
              <w:rPr>
                <w:b/>
                <w:bCs/>
                <w:sz w:val="22"/>
              </w:rPr>
            </w:pPr>
          </w:p>
        </w:tc>
        <w:tc>
          <w:tcPr>
            <w:tcW w:w="1986" w:type="dxa"/>
            <w:shd w:val="clear" w:color="auto" w:fill="auto"/>
            <w:vAlign w:val="center"/>
          </w:tcPr>
          <w:p w14:paraId="26FAEF4F" w14:textId="77777777" w:rsidR="007433ED" w:rsidRPr="00ED1650" w:rsidRDefault="007433ED" w:rsidP="004F3F12">
            <w:pPr>
              <w:spacing w:after="0" w:line="240" w:lineRule="auto"/>
              <w:rPr>
                <w:sz w:val="22"/>
              </w:rPr>
            </w:pPr>
            <w:r w:rsidRPr="00ED1650">
              <w:rPr>
                <w:sz w:val="22"/>
              </w:rPr>
              <w:t>Siesikų filialas</w:t>
            </w:r>
          </w:p>
        </w:tc>
        <w:tc>
          <w:tcPr>
            <w:tcW w:w="1985" w:type="dxa"/>
            <w:shd w:val="clear" w:color="auto" w:fill="auto"/>
            <w:vAlign w:val="center"/>
          </w:tcPr>
          <w:p w14:paraId="03BB65B9" w14:textId="77777777" w:rsidR="007433ED" w:rsidRPr="00ED1650" w:rsidRDefault="007433ED" w:rsidP="004F3F12">
            <w:pPr>
              <w:spacing w:after="0" w:line="240" w:lineRule="auto"/>
              <w:rPr>
                <w:sz w:val="22"/>
              </w:rPr>
            </w:pPr>
            <w:r w:rsidRPr="00ED1650">
              <w:rPr>
                <w:sz w:val="22"/>
              </w:rPr>
              <w:t>Siesikų padalinys</w:t>
            </w:r>
          </w:p>
        </w:tc>
        <w:tc>
          <w:tcPr>
            <w:tcW w:w="4539" w:type="dxa"/>
            <w:vMerge/>
            <w:shd w:val="clear" w:color="auto" w:fill="auto"/>
            <w:vAlign w:val="center"/>
          </w:tcPr>
          <w:p w14:paraId="473A0A47" w14:textId="77777777" w:rsidR="007433ED" w:rsidRPr="00ED1650" w:rsidRDefault="007433ED" w:rsidP="004F3F12">
            <w:pPr>
              <w:spacing w:after="0" w:line="240" w:lineRule="auto"/>
              <w:rPr>
                <w:b/>
                <w:bCs/>
                <w:sz w:val="22"/>
              </w:rPr>
            </w:pPr>
          </w:p>
        </w:tc>
      </w:tr>
      <w:tr w:rsidR="007433ED" w:rsidRPr="00ED1650" w14:paraId="328AB655" w14:textId="77777777" w:rsidTr="007433ED">
        <w:trPr>
          <w:jc w:val="center"/>
        </w:trPr>
        <w:tc>
          <w:tcPr>
            <w:tcW w:w="1267" w:type="dxa"/>
            <w:vMerge w:val="restart"/>
            <w:shd w:val="clear" w:color="auto" w:fill="auto"/>
            <w:vAlign w:val="center"/>
          </w:tcPr>
          <w:p w14:paraId="29B3EC99" w14:textId="77777777" w:rsidR="007433ED" w:rsidRPr="00ED1650" w:rsidRDefault="007433ED" w:rsidP="004F3F12">
            <w:pPr>
              <w:spacing w:after="0" w:line="240" w:lineRule="auto"/>
              <w:rPr>
                <w:b/>
                <w:bCs/>
                <w:sz w:val="22"/>
              </w:rPr>
            </w:pPr>
            <w:proofErr w:type="spellStart"/>
            <w:r w:rsidRPr="00ED1650">
              <w:rPr>
                <w:b/>
                <w:bCs/>
                <w:sz w:val="22"/>
              </w:rPr>
              <w:t>Šešuolių</w:t>
            </w:r>
            <w:proofErr w:type="spellEnd"/>
          </w:p>
        </w:tc>
        <w:tc>
          <w:tcPr>
            <w:tcW w:w="1986" w:type="dxa"/>
            <w:vMerge w:val="restart"/>
            <w:shd w:val="clear" w:color="auto" w:fill="auto"/>
            <w:vAlign w:val="center"/>
          </w:tcPr>
          <w:p w14:paraId="76886380" w14:textId="77777777" w:rsidR="007433ED" w:rsidRPr="00ED1650" w:rsidRDefault="007433ED" w:rsidP="004F3F12">
            <w:pPr>
              <w:spacing w:after="0" w:line="240" w:lineRule="auto"/>
              <w:rPr>
                <w:sz w:val="22"/>
              </w:rPr>
            </w:pPr>
            <w:proofErr w:type="spellStart"/>
            <w:r w:rsidRPr="00ED1650">
              <w:rPr>
                <w:sz w:val="22"/>
              </w:rPr>
              <w:t>Liaušių</w:t>
            </w:r>
            <w:proofErr w:type="spellEnd"/>
            <w:r w:rsidRPr="00ED1650">
              <w:rPr>
                <w:sz w:val="22"/>
              </w:rPr>
              <w:t xml:space="preserve"> filialas</w:t>
            </w:r>
          </w:p>
        </w:tc>
        <w:tc>
          <w:tcPr>
            <w:tcW w:w="1985" w:type="dxa"/>
            <w:shd w:val="clear" w:color="auto" w:fill="auto"/>
            <w:vAlign w:val="center"/>
          </w:tcPr>
          <w:p w14:paraId="695E0EFF" w14:textId="77777777" w:rsidR="007433ED" w:rsidRPr="00ED1650" w:rsidRDefault="007433ED" w:rsidP="004F3F12">
            <w:pPr>
              <w:spacing w:after="0" w:line="240" w:lineRule="auto"/>
              <w:rPr>
                <w:sz w:val="22"/>
              </w:rPr>
            </w:pPr>
            <w:proofErr w:type="spellStart"/>
            <w:r w:rsidRPr="00ED1650">
              <w:rPr>
                <w:sz w:val="22"/>
              </w:rPr>
              <w:t>Liaušių</w:t>
            </w:r>
            <w:proofErr w:type="spellEnd"/>
            <w:r w:rsidRPr="00ED1650">
              <w:rPr>
                <w:sz w:val="22"/>
              </w:rPr>
              <w:t xml:space="preserve"> padalinys</w:t>
            </w:r>
          </w:p>
        </w:tc>
        <w:tc>
          <w:tcPr>
            <w:tcW w:w="4539" w:type="dxa"/>
            <w:vMerge w:val="restart"/>
            <w:shd w:val="clear" w:color="auto" w:fill="auto"/>
            <w:vAlign w:val="center"/>
          </w:tcPr>
          <w:p w14:paraId="5872433F" w14:textId="77777777" w:rsidR="007433ED" w:rsidRPr="00ED1650" w:rsidRDefault="007433ED" w:rsidP="004F3F12">
            <w:pPr>
              <w:spacing w:after="0" w:line="240" w:lineRule="auto"/>
              <w:rPr>
                <w:b/>
                <w:bCs/>
                <w:sz w:val="22"/>
              </w:rPr>
            </w:pPr>
            <w:r w:rsidRPr="00ED1650">
              <w:rPr>
                <w:bCs/>
                <w:sz w:val="22"/>
              </w:rPr>
              <w:t>-</w:t>
            </w:r>
          </w:p>
        </w:tc>
      </w:tr>
      <w:tr w:rsidR="007433ED" w:rsidRPr="00ED1650" w14:paraId="62BE2578" w14:textId="77777777" w:rsidTr="007433ED">
        <w:trPr>
          <w:jc w:val="center"/>
        </w:trPr>
        <w:tc>
          <w:tcPr>
            <w:tcW w:w="1267" w:type="dxa"/>
            <w:vMerge/>
            <w:shd w:val="clear" w:color="auto" w:fill="auto"/>
            <w:vAlign w:val="center"/>
          </w:tcPr>
          <w:p w14:paraId="0E81AAAE"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1F7D99D9" w14:textId="77777777" w:rsidR="007433ED" w:rsidRPr="00ED1650" w:rsidRDefault="007433ED" w:rsidP="004F3F12">
            <w:pPr>
              <w:spacing w:after="0" w:line="240" w:lineRule="auto"/>
              <w:rPr>
                <w:sz w:val="22"/>
              </w:rPr>
            </w:pPr>
          </w:p>
        </w:tc>
        <w:tc>
          <w:tcPr>
            <w:tcW w:w="1985" w:type="dxa"/>
            <w:shd w:val="clear" w:color="auto" w:fill="auto"/>
            <w:vAlign w:val="center"/>
          </w:tcPr>
          <w:p w14:paraId="3083DBFF" w14:textId="77777777" w:rsidR="007433ED" w:rsidRPr="00ED1650" w:rsidRDefault="007433ED" w:rsidP="004F3F12">
            <w:pPr>
              <w:spacing w:after="0" w:line="240" w:lineRule="auto"/>
              <w:rPr>
                <w:sz w:val="22"/>
              </w:rPr>
            </w:pPr>
            <w:proofErr w:type="spellStart"/>
            <w:r w:rsidRPr="00ED1650">
              <w:rPr>
                <w:sz w:val="22"/>
              </w:rPr>
              <w:t>Šešuolių</w:t>
            </w:r>
            <w:proofErr w:type="spellEnd"/>
            <w:r w:rsidRPr="00ED1650">
              <w:rPr>
                <w:sz w:val="22"/>
              </w:rPr>
              <w:t xml:space="preserve"> padalinys</w:t>
            </w:r>
          </w:p>
        </w:tc>
        <w:tc>
          <w:tcPr>
            <w:tcW w:w="4539" w:type="dxa"/>
            <w:vMerge/>
            <w:shd w:val="clear" w:color="auto" w:fill="auto"/>
            <w:vAlign w:val="center"/>
          </w:tcPr>
          <w:p w14:paraId="4D9B8806" w14:textId="77777777" w:rsidR="007433ED" w:rsidRPr="00ED1650" w:rsidRDefault="007433ED" w:rsidP="004F3F12">
            <w:pPr>
              <w:spacing w:after="0" w:line="240" w:lineRule="auto"/>
              <w:rPr>
                <w:b/>
                <w:bCs/>
                <w:sz w:val="22"/>
              </w:rPr>
            </w:pPr>
          </w:p>
        </w:tc>
      </w:tr>
      <w:tr w:rsidR="007433ED" w:rsidRPr="00ED1650" w14:paraId="479BCAD0" w14:textId="77777777" w:rsidTr="007433ED">
        <w:trPr>
          <w:jc w:val="center"/>
        </w:trPr>
        <w:tc>
          <w:tcPr>
            <w:tcW w:w="1267" w:type="dxa"/>
            <w:vMerge w:val="restart"/>
            <w:shd w:val="clear" w:color="auto" w:fill="auto"/>
            <w:vAlign w:val="center"/>
          </w:tcPr>
          <w:p w14:paraId="33B05DE3" w14:textId="77777777" w:rsidR="007433ED" w:rsidRPr="00ED1650" w:rsidRDefault="007433ED" w:rsidP="004F3F12">
            <w:pPr>
              <w:spacing w:after="0" w:line="240" w:lineRule="auto"/>
              <w:rPr>
                <w:b/>
                <w:bCs/>
                <w:sz w:val="22"/>
              </w:rPr>
            </w:pPr>
            <w:r w:rsidRPr="00ED1650">
              <w:rPr>
                <w:b/>
                <w:bCs/>
                <w:sz w:val="22"/>
              </w:rPr>
              <w:t>Taujėnų</w:t>
            </w:r>
          </w:p>
        </w:tc>
        <w:tc>
          <w:tcPr>
            <w:tcW w:w="1986" w:type="dxa"/>
            <w:shd w:val="clear" w:color="auto" w:fill="auto"/>
            <w:vAlign w:val="center"/>
          </w:tcPr>
          <w:p w14:paraId="100E9985" w14:textId="77777777" w:rsidR="007433ED" w:rsidRPr="00ED1650" w:rsidRDefault="007433ED" w:rsidP="004F3F12">
            <w:pPr>
              <w:spacing w:after="0" w:line="240" w:lineRule="auto"/>
              <w:rPr>
                <w:sz w:val="22"/>
              </w:rPr>
            </w:pPr>
            <w:r w:rsidRPr="00ED1650">
              <w:rPr>
                <w:sz w:val="22"/>
              </w:rPr>
              <w:t>Taujėnų filialas</w:t>
            </w:r>
          </w:p>
        </w:tc>
        <w:tc>
          <w:tcPr>
            <w:tcW w:w="1985" w:type="dxa"/>
            <w:shd w:val="clear" w:color="auto" w:fill="auto"/>
            <w:vAlign w:val="center"/>
          </w:tcPr>
          <w:p w14:paraId="1B2444CE" w14:textId="77777777" w:rsidR="007433ED" w:rsidRPr="00ED1650" w:rsidRDefault="007433ED" w:rsidP="004F3F12">
            <w:pPr>
              <w:spacing w:after="0" w:line="240" w:lineRule="auto"/>
              <w:rPr>
                <w:sz w:val="22"/>
              </w:rPr>
            </w:pPr>
            <w:r w:rsidRPr="00ED1650">
              <w:rPr>
                <w:sz w:val="22"/>
              </w:rPr>
              <w:t>Taujėnų padalinys</w:t>
            </w:r>
          </w:p>
        </w:tc>
        <w:tc>
          <w:tcPr>
            <w:tcW w:w="4539" w:type="dxa"/>
            <w:shd w:val="clear" w:color="auto" w:fill="auto"/>
            <w:vAlign w:val="center"/>
          </w:tcPr>
          <w:p w14:paraId="5970633C" w14:textId="77777777" w:rsidR="007433ED" w:rsidRPr="00ED1650" w:rsidRDefault="007433ED" w:rsidP="004F3F12">
            <w:pPr>
              <w:spacing w:after="0" w:line="240" w:lineRule="auto"/>
              <w:rPr>
                <w:b/>
                <w:bCs/>
                <w:sz w:val="22"/>
              </w:rPr>
            </w:pPr>
            <w:r w:rsidRPr="00ED1650">
              <w:rPr>
                <w:bCs/>
                <w:sz w:val="22"/>
              </w:rPr>
              <w:t>UKM Užugirio filialas</w:t>
            </w:r>
          </w:p>
        </w:tc>
      </w:tr>
      <w:tr w:rsidR="007433ED" w:rsidRPr="00ED1650" w14:paraId="7DC7818C" w14:textId="77777777" w:rsidTr="007433ED">
        <w:trPr>
          <w:jc w:val="center"/>
        </w:trPr>
        <w:tc>
          <w:tcPr>
            <w:tcW w:w="1267" w:type="dxa"/>
            <w:vMerge/>
            <w:shd w:val="clear" w:color="auto" w:fill="auto"/>
            <w:vAlign w:val="center"/>
          </w:tcPr>
          <w:p w14:paraId="3EC07B7C" w14:textId="77777777" w:rsidR="007433ED" w:rsidRPr="00ED1650" w:rsidRDefault="007433ED" w:rsidP="004F3F12">
            <w:pPr>
              <w:spacing w:after="0" w:line="240" w:lineRule="auto"/>
              <w:rPr>
                <w:b/>
                <w:bCs/>
                <w:sz w:val="22"/>
              </w:rPr>
            </w:pPr>
          </w:p>
        </w:tc>
        <w:tc>
          <w:tcPr>
            <w:tcW w:w="1986" w:type="dxa"/>
            <w:vMerge w:val="restart"/>
            <w:shd w:val="clear" w:color="auto" w:fill="auto"/>
            <w:vAlign w:val="center"/>
          </w:tcPr>
          <w:p w14:paraId="794E096D" w14:textId="77777777" w:rsidR="007433ED" w:rsidRPr="00ED1650" w:rsidRDefault="007433ED" w:rsidP="004F3F12">
            <w:pPr>
              <w:spacing w:after="0" w:line="240" w:lineRule="auto"/>
              <w:rPr>
                <w:sz w:val="22"/>
              </w:rPr>
            </w:pPr>
            <w:r w:rsidRPr="00ED1650">
              <w:rPr>
                <w:sz w:val="22"/>
              </w:rPr>
              <w:t>Užugirio filialas</w:t>
            </w:r>
          </w:p>
        </w:tc>
        <w:tc>
          <w:tcPr>
            <w:tcW w:w="1985" w:type="dxa"/>
            <w:shd w:val="clear" w:color="auto" w:fill="auto"/>
            <w:vAlign w:val="center"/>
          </w:tcPr>
          <w:p w14:paraId="41CCA271" w14:textId="77777777" w:rsidR="007433ED" w:rsidRPr="00ED1650" w:rsidRDefault="007433ED" w:rsidP="004F3F12">
            <w:pPr>
              <w:spacing w:after="0" w:line="240" w:lineRule="auto"/>
              <w:rPr>
                <w:sz w:val="22"/>
              </w:rPr>
            </w:pPr>
            <w:r w:rsidRPr="00ED1650">
              <w:rPr>
                <w:sz w:val="22"/>
              </w:rPr>
              <w:t>Balelių padalinys</w:t>
            </w:r>
          </w:p>
        </w:tc>
        <w:tc>
          <w:tcPr>
            <w:tcW w:w="4539" w:type="dxa"/>
            <w:shd w:val="clear" w:color="auto" w:fill="auto"/>
            <w:vAlign w:val="center"/>
          </w:tcPr>
          <w:p w14:paraId="6280AF07" w14:textId="77777777" w:rsidR="007433ED" w:rsidRPr="00ED1650" w:rsidRDefault="007433ED" w:rsidP="004F3F12">
            <w:pPr>
              <w:spacing w:after="0" w:line="240" w:lineRule="auto"/>
              <w:rPr>
                <w:b/>
                <w:bCs/>
                <w:sz w:val="22"/>
              </w:rPr>
            </w:pPr>
            <w:r w:rsidRPr="00ED1650">
              <w:rPr>
                <w:bCs/>
                <w:sz w:val="22"/>
              </w:rPr>
              <w:t>UKM A. Smetonos dvaras</w:t>
            </w:r>
          </w:p>
        </w:tc>
      </w:tr>
      <w:tr w:rsidR="007433ED" w:rsidRPr="00ED1650" w14:paraId="059E19BD" w14:textId="77777777" w:rsidTr="007433ED">
        <w:trPr>
          <w:jc w:val="center"/>
        </w:trPr>
        <w:tc>
          <w:tcPr>
            <w:tcW w:w="1267" w:type="dxa"/>
            <w:vMerge/>
            <w:shd w:val="clear" w:color="auto" w:fill="auto"/>
            <w:vAlign w:val="center"/>
          </w:tcPr>
          <w:p w14:paraId="69C1C82D"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4A294AFA" w14:textId="77777777" w:rsidR="007433ED" w:rsidRPr="00ED1650" w:rsidRDefault="007433ED" w:rsidP="004F3F12">
            <w:pPr>
              <w:spacing w:after="0" w:line="240" w:lineRule="auto"/>
              <w:rPr>
                <w:sz w:val="22"/>
              </w:rPr>
            </w:pPr>
          </w:p>
        </w:tc>
        <w:tc>
          <w:tcPr>
            <w:tcW w:w="1985" w:type="dxa"/>
            <w:shd w:val="clear" w:color="auto" w:fill="auto"/>
            <w:vAlign w:val="center"/>
          </w:tcPr>
          <w:p w14:paraId="2D2E307D" w14:textId="77777777" w:rsidR="007433ED" w:rsidRPr="00ED1650" w:rsidRDefault="007433ED" w:rsidP="004F3F12">
            <w:pPr>
              <w:spacing w:after="0" w:line="240" w:lineRule="auto"/>
              <w:rPr>
                <w:sz w:val="22"/>
              </w:rPr>
            </w:pPr>
            <w:r w:rsidRPr="00ED1650">
              <w:rPr>
                <w:sz w:val="22"/>
              </w:rPr>
              <w:t>Lėno padalinys</w:t>
            </w:r>
          </w:p>
        </w:tc>
        <w:tc>
          <w:tcPr>
            <w:tcW w:w="4539" w:type="dxa"/>
            <w:shd w:val="clear" w:color="auto" w:fill="auto"/>
            <w:vAlign w:val="center"/>
          </w:tcPr>
          <w:p w14:paraId="6006F2D1" w14:textId="77777777" w:rsidR="007433ED" w:rsidRPr="00ED1650" w:rsidRDefault="007433ED" w:rsidP="004F3F12">
            <w:pPr>
              <w:spacing w:after="0" w:line="240" w:lineRule="auto"/>
              <w:rPr>
                <w:b/>
                <w:bCs/>
                <w:sz w:val="22"/>
              </w:rPr>
            </w:pPr>
            <w:r w:rsidRPr="00ED1650">
              <w:rPr>
                <w:bCs/>
                <w:sz w:val="22"/>
              </w:rPr>
              <w:t>UKM Lietuvos Prezidento A. Smetonos gimtinė</w:t>
            </w:r>
          </w:p>
        </w:tc>
      </w:tr>
      <w:tr w:rsidR="007433ED" w:rsidRPr="00ED1650" w14:paraId="3515E580" w14:textId="77777777" w:rsidTr="007433ED">
        <w:trPr>
          <w:jc w:val="center"/>
        </w:trPr>
        <w:tc>
          <w:tcPr>
            <w:tcW w:w="1267" w:type="dxa"/>
            <w:vMerge w:val="restart"/>
            <w:shd w:val="clear" w:color="auto" w:fill="auto"/>
            <w:vAlign w:val="center"/>
          </w:tcPr>
          <w:p w14:paraId="1D4E2B06" w14:textId="77777777" w:rsidR="007433ED" w:rsidRPr="00ED1650" w:rsidRDefault="007433ED" w:rsidP="004F3F12">
            <w:pPr>
              <w:spacing w:after="0" w:line="240" w:lineRule="auto"/>
              <w:rPr>
                <w:b/>
                <w:bCs/>
                <w:sz w:val="22"/>
              </w:rPr>
            </w:pPr>
            <w:r w:rsidRPr="00ED1650">
              <w:rPr>
                <w:b/>
                <w:bCs/>
                <w:sz w:val="22"/>
              </w:rPr>
              <w:t>Ukmergės miesto</w:t>
            </w:r>
          </w:p>
        </w:tc>
        <w:tc>
          <w:tcPr>
            <w:tcW w:w="1986" w:type="dxa"/>
            <w:vMerge w:val="restart"/>
            <w:shd w:val="clear" w:color="auto" w:fill="auto"/>
            <w:vAlign w:val="center"/>
          </w:tcPr>
          <w:p w14:paraId="5AD543F8" w14:textId="77777777" w:rsidR="007433ED" w:rsidRPr="00ED1650" w:rsidRDefault="007433ED" w:rsidP="004F3F12">
            <w:pPr>
              <w:spacing w:after="0" w:line="240" w:lineRule="auto"/>
              <w:rPr>
                <w:sz w:val="22"/>
              </w:rPr>
            </w:pPr>
            <w:r w:rsidRPr="00ED1650">
              <w:rPr>
                <w:sz w:val="22"/>
              </w:rPr>
              <w:t>Ukmergės kultūros centras</w:t>
            </w:r>
          </w:p>
        </w:tc>
        <w:tc>
          <w:tcPr>
            <w:tcW w:w="1985" w:type="dxa"/>
            <w:vMerge w:val="restart"/>
            <w:shd w:val="clear" w:color="auto" w:fill="auto"/>
            <w:vAlign w:val="center"/>
          </w:tcPr>
          <w:p w14:paraId="429D632D" w14:textId="77777777" w:rsidR="007433ED" w:rsidRPr="00ED1650" w:rsidRDefault="007433ED" w:rsidP="004F3F12">
            <w:pPr>
              <w:spacing w:after="0" w:line="240" w:lineRule="auto"/>
              <w:rPr>
                <w:sz w:val="22"/>
              </w:rPr>
            </w:pPr>
            <w:r w:rsidRPr="00ED1650">
              <w:rPr>
                <w:sz w:val="22"/>
              </w:rPr>
              <w:t>Vlado Šlaito viešoji biblioteka</w:t>
            </w:r>
          </w:p>
        </w:tc>
        <w:tc>
          <w:tcPr>
            <w:tcW w:w="4539" w:type="dxa"/>
            <w:shd w:val="clear" w:color="auto" w:fill="auto"/>
            <w:vAlign w:val="center"/>
          </w:tcPr>
          <w:p w14:paraId="2AF28646" w14:textId="77777777" w:rsidR="007433ED" w:rsidRPr="00ED1650" w:rsidRDefault="007433ED" w:rsidP="004F3F12">
            <w:pPr>
              <w:spacing w:after="0" w:line="240" w:lineRule="auto"/>
              <w:rPr>
                <w:b/>
                <w:bCs/>
                <w:sz w:val="22"/>
              </w:rPr>
            </w:pPr>
            <w:r w:rsidRPr="00ED1650">
              <w:rPr>
                <w:bCs/>
                <w:sz w:val="22"/>
              </w:rPr>
              <w:t>Ukmergės kraštotyros muziejus  (UKM)</w:t>
            </w:r>
          </w:p>
        </w:tc>
      </w:tr>
      <w:tr w:rsidR="007433ED" w:rsidRPr="00ED1650" w14:paraId="5F24B18D" w14:textId="77777777" w:rsidTr="007433ED">
        <w:trPr>
          <w:jc w:val="center"/>
        </w:trPr>
        <w:tc>
          <w:tcPr>
            <w:tcW w:w="1267" w:type="dxa"/>
            <w:vMerge/>
            <w:shd w:val="clear" w:color="auto" w:fill="auto"/>
            <w:vAlign w:val="center"/>
          </w:tcPr>
          <w:p w14:paraId="24123093"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68DE3F68" w14:textId="77777777" w:rsidR="007433ED" w:rsidRPr="00ED1650" w:rsidRDefault="007433ED" w:rsidP="004F3F12">
            <w:pPr>
              <w:spacing w:after="0" w:line="240" w:lineRule="auto"/>
              <w:rPr>
                <w:sz w:val="22"/>
              </w:rPr>
            </w:pPr>
          </w:p>
        </w:tc>
        <w:tc>
          <w:tcPr>
            <w:tcW w:w="1985" w:type="dxa"/>
            <w:vMerge/>
            <w:shd w:val="clear" w:color="auto" w:fill="auto"/>
            <w:vAlign w:val="center"/>
          </w:tcPr>
          <w:p w14:paraId="313367FA" w14:textId="77777777" w:rsidR="007433ED" w:rsidRPr="00ED1650" w:rsidRDefault="007433ED" w:rsidP="004F3F12">
            <w:pPr>
              <w:spacing w:after="0" w:line="240" w:lineRule="auto"/>
              <w:rPr>
                <w:sz w:val="22"/>
              </w:rPr>
            </w:pPr>
          </w:p>
        </w:tc>
        <w:tc>
          <w:tcPr>
            <w:tcW w:w="4539" w:type="dxa"/>
            <w:shd w:val="clear" w:color="auto" w:fill="auto"/>
            <w:vAlign w:val="center"/>
          </w:tcPr>
          <w:p w14:paraId="1C28AA94" w14:textId="77777777" w:rsidR="007433ED" w:rsidRPr="00ED1650" w:rsidRDefault="007433ED" w:rsidP="004F3F12">
            <w:pPr>
              <w:spacing w:after="0" w:line="240" w:lineRule="auto"/>
              <w:rPr>
                <w:b/>
                <w:bCs/>
                <w:sz w:val="22"/>
              </w:rPr>
            </w:pPr>
            <w:r w:rsidRPr="00ED1650">
              <w:rPr>
                <w:bCs/>
                <w:sz w:val="22"/>
              </w:rPr>
              <w:t>Ukmergės A. Smetonos gimnazijos istorijos muziejus</w:t>
            </w:r>
          </w:p>
        </w:tc>
      </w:tr>
      <w:tr w:rsidR="007433ED" w:rsidRPr="00ED1650" w14:paraId="10988889" w14:textId="77777777" w:rsidTr="007433ED">
        <w:trPr>
          <w:jc w:val="center"/>
        </w:trPr>
        <w:tc>
          <w:tcPr>
            <w:tcW w:w="1267" w:type="dxa"/>
            <w:vMerge/>
            <w:shd w:val="clear" w:color="auto" w:fill="auto"/>
            <w:vAlign w:val="center"/>
          </w:tcPr>
          <w:p w14:paraId="1DBC5A7F"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5DE87FAB" w14:textId="77777777" w:rsidR="007433ED" w:rsidRPr="00ED1650" w:rsidRDefault="007433ED" w:rsidP="004F3F12">
            <w:pPr>
              <w:spacing w:after="0" w:line="240" w:lineRule="auto"/>
              <w:rPr>
                <w:sz w:val="22"/>
              </w:rPr>
            </w:pPr>
          </w:p>
        </w:tc>
        <w:tc>
          <w:tcPr>
            <w:tcW w:w="1985" w:type="dxa"/>
            <w:vMerge/>
            <w:shd w:val="clear" w:color="auto" w:fill="auto"/>
            <w:vAlign w:val="center"/>
          </w:tcPr>
          <w:p w14:paraId="3B76B28A" w14:textId="77777777" w:rsidR="007433ED" w:rsidRPr="00ED1650" w:rsidRDefault="007433ED" w:rsidP="004F3F12">
            <w:pPr>
              <w:spacing w:after="0" w:line="240" w:lineRule="auto"/>
              <w:rPr>
                <w:sz w:val="22"/>
              </w:rPr>
            </w:pPr>
          </w:p>
        </w:tc>
        <w:tc>
          <w:tcPr>
            <w:tcW w:w="4539" w:type="dxa"/>
            <w:shd w:val="clear" w:color="auto" w:fill="auto"/>
            <w:vAlign w:val="center"/>
          </w:tcPr>
          <w:p w14:paraId="53AC35CB" w14:textId="77777777" w:rsidR="007433ED" w:rsidRPr="00ED1650" w:rsidRDefault="007433ED" w:rsidP="004F3F12">
            <w:pPr>
              <w:spacing w:after="0" w:line="240" w:lineRule="auto"/>
              <w:rPr>
                <w:b/>
                <w:bCs/>
                <w:sz w:val="22"/>
              </w:rPr>
            </w:pPr>
            <w:r w:rsidRPr="00ED1650">
              <w:rPr>
                <w:bCs/>
                <w:sz w:val="22"/>
              </w:rPr>
              <w:t xml:space="preserve">Ukmergės </w:t>
            </w:r>
            <w:proofErr w:type="spellStart"/>
            <w:r w:rsidRPr="00ED1650">
              <w:rPr>
                <w:bCs/>
                <w:sz w:val="22"/>
              </w:rPr>
              <w:t>Dukstynos</w:t>
            </w:r>
            <w:proofErr w:type="spellEnd"/>
            <w:r w:rsidRPr="00ED1650">
              <w:rPr>
                <w:bCs/>
                <w:sz w:val="22"/>
              </w:rPr>
              <w:t xml:space="preserve"> pagrindinės mokyklos etnokultūros muziejus</w:t>
            </w:r>
          </w:p>
        </w:tc>
      </w:tr>
      <w:tr w:rsidR="007433ED" w:rsidRPr="00ED1650" w14:paraId="27BD8171" w14:textId="77777777" w:rsidTr="007433ED">
        <w:trPr>
          <w:jc w:val="center"/>
        </w:trPr>
        <w:tc>
          <w:tcPr>
            <w:tcW w:w="1267" w:type="dxa"/>
            <w:vMerge/>
            <w:shd w:val="clear" w:color="auto" w:fill="auto"/>
            <w:vAlign w:val="center"/>
          </w:tcPr>
          <w:p w14:paraId="46BAB6CD" w14:textId="77777777" w:rsidR="007433ED" w:rsidRPr="00ED1650" w:rsidRDefault="007433ED" w:rsidP="007433ED">
            <w:pPr>
              <w:spacing w:after="0" w:line="240" w:lineRule="auto"/>
              <w:jc w:val="center"/>
              <w:rPr>
                <w:b/>
                <w:bCs/>
                <w:sz w:val="22"/>
              </w:rPr>
            </w:pPr>
          </w:p>
        </w:tc>
        <w:tc>
          <w:tcPr>
            <w:tcW w:w="1986" w:type="dxa"/>
            <w:vMerge/>
            <w:shd w:val="clear" w:color="auto" w:fill="auto"/>
            <w:vAlign w:val="center"/>
          </w:tcPr>
          <w:p w14:paraId="0403B7CF" w14:textId="77777777" w:rsidR="007433ED" w:rsidRPr="00ED1650" w:rsidRDefault="007433ED" w:rsidP="007433ED">
            <w:pPr>
              <w:spacing w:after="0" w:line="240" w:lineRule="auto"/>
              <w:jc w:val="center"/>
              <w:rPr>
                <w:sz w:val="22"/>
              </w:rPr>
            </w:pPr>
          </w:p>
        </w:tc>
        <w:tc>
          <w:tcPr>
            <w:tcW w:w="1985" w:type="dxa"/>
            <w:vMerge/>
            <w:shd w:val="clear" w:color="auto" w:fill="auto"/>
            <w:vAlign w:val="center"/>
          </w:tcPr>
          <w:p w14:paraId="1DAF31CE" w14:textId="77777777" w:rsidR="007433ED" w:rsidRPr="00ED1650" w:rsidRDefault="007433ED" w:rsidP="007433ED">
            <w:pPr>
              <w:spacing w:after="0" w:line="240" w:lineRule="auto"/>
              <w:jc w:val="center"/>
              <w:rPr>
                <w:sz w:val="22"/>
              </w:rPr>
            </w:pPr>
          </w:p>
        </w:tc>
        <w:tc>
          <w:tcPr>
            <w:tcW w:w="4539" w:type="dxa"/>
            <w:shd w:val="clear" w:color="auto" w:fill="auto"/>
            <w:vAlign w:val="center"/>
          </w:tcPr>
          <w:p w14:paraId="651668C0" w14:textId="77777777" w:rsidR="007433ED" w:rsidRPr="00ED1650" w:rsidRDefault="007433ED" w:rsidP="004F3F12">
            <w:pPr>
              <w:spacing w:after="0" w:line="240" w:lineRule="auto"/>
              <w:rPr>
                <w:b/>
                <w:bCs/>
                <w:sz w:val="22"/>
              </w:rPr>
            </w:pPr>
            <w:r w:rsidRPr="00ED1650">
              <w:rPr>
                <w:bCs/>
                <w:sz w:val="22"/>
              </w:rPr>
              <w:t>Ukmergės Užupio vidurinės mokyklos istorijos muziejus</w:t>
            </w:r>
          </w:p>
        </w:tc>
      </w:tr>
      <w:tr w:rsidR="007433ED" w:rsidRPr="00ED1650" w14:paraId="1139EA86" w14:textId="77777777" w:rsidTr="007433ED">
        <w:trPr>
          <w:jc w:val="center"/>
        </w:trPr>
        <w:tc>
          <w:tcPr>
            <w:tcW w:w="1267" w:type="dxa"/>
            <w:vMerge w:val="restart"/>
            <w:shd w:val="clear" w:color="auto" w:fill="auto"/>
            <w:vAlign w:val="center"/>
          </w:tcPr>
          <w:p w14:paraId="2C1B90E9" w14:textId="77777777" w:rsidR="007433ED" w:rsidRPr="00ED1650" w:rsidRDefault="007433ED" w:rsidP="004F3F12">
            <w:pPr>
              <w:spacing w:after="0" w:line="240" w:lineRule="auto"/>
              <w:rPr>
                <w:b/>
                <w:bCs/>
                <w:sz w:val="22"/>
              </w:rPr>
            </w:pPr>
            <w:r w:rsidRPr="00ED1650">
              <w:rPr>
                <w:b/>
                <w:bCs/>
                <w:sz w:val="22"/>
              </w:rPr>
              <w:t>Veprių</w:t>
            </w:r>
          </w:p>
        </w:tc>
        <w:tc>
          <w:tcPr>
            <w:tcW w:w="1986" w:type="dxa"/>
            <w:shd w:val="clear" w:color="auto" w:fill="auto"/>
            <w:vAlign w:val="center"/>
          </w:tcPr>
          <w:p w14:paraId="389311B6" w14:textId="77777777" w:rsidR="007433ED" w:rsidRPr="00ED1650" w:rsidRDefault="007433ED" w:rsidP="004F3F12">
            <w:pPr>
              <w:spacing w:after="0" w:line="240" w:lineRule="auto"/>
              <w:rPr>
                <w:sz w:val="22"/>
              </w:rPr>
            </w:pPr>
            <w:r w:rsidRPr="00ED1650">
              <w:rPr>
                <w:sz w:val="22"/>
              </w:rPr>
              <w:t>Sližių filialas</w:t>
            </w:r>
          </w:p>
        </w:tc>
        <w:tc>
          <w:tcPr>
            <w:tcW w:w="1985" w:type="dxa"/>
            <w:shd w:val="clear" w:color="auto" w:fill="auto"/>
            <w:vAlign w:val="center"/>
          </w:tcPr>
          <w:p w14:paraId="7D1B4F80" w14:textId="77777777" w:rsidR="007433ED" w:rsidRPr="00ED1650" w:rsidRDefault="007433ED" w:rsidP="004F3F12">
            <w:pPr>
              <w:spacing w:after="0" w:line="240" w:lineRule="auto"/>
              <w:rPr>
                <w:sz w:val="22"/>
              </w:rPr>
            </w:pPr>
            <w:r w:rsidRPr="00ED1650">
              <w:rPr>
                <w:sz w:val="22"/>
              </w:rPr>
              <w:t>Sližių padalinys</w:t>
            </w:r>
          </w:p>
        </w:tc>
        <w:tc>
          <w:tcPr>
            <w:tcW w:w="4539" w:type="dxa"/>
            <w:shd w:val="clear" w:color="auto" w:fill="auto"/>
            <w:vAlign w:val="center"/>
          </w:tcPr>
          <w:p w14:paraId="1BC5E048" w14:textId="77777777" w:rsidR="007433ED" w:rsidRPr="00ED1650" w:rsidRDefault="007433ED" w:rsidP="004F3F12">
            <w:pPr>
              <w:spacing w:after="0" w:line="240" w:lineRule="auto"/>
              <w:rPr>
                <w:b/>
                <w:bCs/>
                <w:sz w:val="22"/>
              </w:rPr>
            </w:pPr>
            <w:r w:rsidRPr="00ED1650">
              <w:rPr>
                <w:bCs/>
                <w:sz w:val="22"/>
              </w:rPr>
              <w:t>UKM Veprių filialas</w:t>
            </w:r>
          </w:p>
        </w:tc>
      </w:tr>
      <w:tr w:rsidR="007433ED" w:rsidRPr="00ED1650" w14:paraId="27C879C8" w14:textId="77777777" w:rsidTr="007433ED">
        <w:trPr>
          <w:jc w:val="center"/>
        </w:trPr>
        <w:tc>
          <w:tcPr>
            <w:tcW w:w="1267" w:type="dxa"/>
            <w:vMerge/>
            <w:shd w:val="clear" w:color="auto" w:fill="auto"/>
            <w:vAlign w:val="center"/>
          </w:tcPr>
          <w:p w14:paraId="75E6CB47" w14:textId="77777777" w:rsidR="007433ED" w:rsidRPr="00ED1650" w:rsidRDefault="007433ED" w:rsidP="004F3F12">
            <w:pPr>
              <w:spacing w:after="0" w:line="240" w:lineRule="auto"/>
              <w:rPr>
                <w:b/>
                <w:bCs/>
                <w:sz w:val="22"/>
              </w:rPr>
            </w:pPr>
          </w:p>
        </w:tc>
        <w:tc>
          <w:tcPr>
            <w:tcW w:w="1986" w:type="dxa"/>
            <w:shd w:val="clear" w:color="auto" w:fill="auto"/>
            <w:vAlign w:val="center"/>
          </w:tcPr>
          <w:p w14:paraId="32115044" w14:textId="77777777" w:rsidR="007433ED" w:rsidRPr="00ED1650" w:rsidRDefault="007433ED" w:rsidP="004F3F12">
            <w:pPr>
              <w:spacing w:after="0" w:line="240" w:lineRule="auto"/>
              <w:rPr>
                <w:sz w:val="22"/>
              </w:rPr>
            </w:pPr>
            <w:r w:rsidRPr="00ED1650">
              <w:rPr>
                <w:sz w:val="22"/>
              </w:rPr>
              <w:t>Veprių filialas</w:t>
            </w:r>
          </w:p>
        </w:tc>
        <w:tc>
          <w:tcPr>
            <w:tcW w:w="1985" w:type="dxa"/>
            <w:shd w:val="clear" w:color="auto" w:fill="auto"/>
            <w:vAlign w:val="center"/>
          </w:tcPr>
          <w:p w14:paraId="5D4102B7" w14:textId="77777777" w:rsidR="007433ED" w:rsidRPr="00ED1650" w:rsidRDefault="007433ED" w:rsidP="004F3F12">
            <w:pPr>
              <w:spacing w:after="0" w:line="240" w:lineRule="auto"/>
              <w:rPr>
                <w:sz w:val="22"/>
              </w:rPr>
            </w:pPr>
            <w:r w:rsidRPr="00ED1650">
              <w:rPr>
                <w:sz w:val="22"/>
              </w:rPr>
              <w:t>Veprių padalinys</w:t>
            </w:r>
          </w:p>
        </w:tc>
        <w:tc>
          <w:tcPr>
            <w:tcW w:w="4539" w:type="dxa"/>
            <w:shd w:val="clear" w:color="auto" w:fill="auto"/>
            <w:vAlign w:val="center"/>
          </w:tcPr>
          <w:p w14:paraId="2212014C" w14:textId="77777777" w:rsidR="007433ED" w:rsidRPr="00ED1650" w:rsidRDefault="007433ED" w:rsidP="004F3F12">
            <w:pPr>
              <w:spacing w:after="0" w:line="240" w:lineRule="auto"/>
              <w:rPr>
                <w:b/>
                <w:bCs/>
                <w:sz w:val="22"/>
              </w:rPr>
            </w:pPr>
            <w:r w:rsidRPr="00ED1650">
              <w:rPr>
                <w:bCs/>
                <w:sz w:val="22"/>
              </w:rPr>
              <w:t>Veprių vidurinės mokyklos istorijos muziejus</w:t>
            </w:r>
          </w:p>
        </w:tc>
      </w:tr>
      <w:tr w:rsidR="007433ED" w:rsidRPr="00ED1650" w14:paraId="627F7242" w14:textId="77777777" w:rsidTr="007433ED">
        <w:trPr>
          <w:jc w:val="center"/>
        </w:trPr>
        <w:tc>
          <w:tcPr>
            <w:tcW w:w="1267" w:type="dxa"/>
            <w:vMerge w:val="restart"/>
            <w:shd w:val="clear" w:color="auto" w:fill="auto"/>
            <w:vAlign w:val="center"/>
          </w:tcPr>
          <w:p w14:paraId="50F4B7D6" w14:textId="77777777" w:rsidR="007433ED" w:rsidRPr="00ED1650" w:rsidRDefault="007433ED" w:rsidP="004F3F12">
            <w:pPr>
              <w:spacing w:after="0" w:line="240" w:lineRule="auto"/>
              <w:rPr>
                <w:b/>
                <w:bCs/>
                <w:sz w:val="22"/>
              </w:rPr>
            </w:pPr>
            <w:r w:rsidRPr="00ED1650">
              <w:rPr>
                <w:b/>
                <w:bCs/>
                <w:sz w:val="22"/>
              </w:rPr>
              <w:lastRenderedPageBreak/>
              <w:t>Vidiškių</w:t>
            </w:r>
          </w:p>
        </w:tc>
        <w:tc>
          <w:tcPr>
            <w:tcW w:w="1986" w:type="dxa"/>
            <w:shd w:val="clear" w:color="auto" w:fill="auto"/>
            <w:vAlign w:val="center"/>
          </w:tcPr>
          <w:p w14:paraId="573D5FD6" w14:textId="77777777" w:rsidR="007433ED" w:rsidRPr="00ED1650" w:rsidRDefault="007433ED" w:rsidP="004F3F12">
            <w:pPr>
              <w:spacing w:after="0" w:line="240" w:lineRule="auto"/>
              <w:rPr>
                <w:sz w:val="22"/>
              </w:rPr>
            </w:pPr>
            <w:proofErr w:type="spellStart"/>
            <w:r w:rsidRPr="00ED1650">
              <w:rPr>
                <w:sz w:val="22"/>
              </w:rPr>
              <w:t>Šventupės</w:t>
            </w:r>
            <w:proofErr w:type="spellEnd"/>
            <w:r w:rsidRPr="00ED1650">
              <w:rPr>
                <w:sz w:val="22"/>
              </w:rPr>
              <w:t xml:space="preserve"> filialas</w:t>
            </w:r>
          </w:p>
        </w:tc>
        <w:tc>
          <w:tcPr>
            <w:tcW w:w="1985" w:type="dxa"/>
            <w:shd w:val="clear" w:color="auto" w:fill="auto"/>
            <w:vAlign w:val="center"/>
          </w:tcPr>
          <w:p w14:paraId="68927F70" w14:textId="77777777" w:rsidR="007433ED" w:rsidRPr="00ED1650" w:rsidRDefault="007433ED" w:rsidP="004F3F12">
            <w:pPr>
              <w:spacing w:after="0" w:line="240" w:lineRule="auto"/>
              <w:rPr>
                <w:sz w:val="22"/>
              </w:rPr>
            </w:pPr>
            <w:proofErr w:type="spellStart"/>
            <w:r w:rsidRPr="00ED1650">
              <w:rPr>
                <w:sz w:val="22"/>
              </w:rPr>
              <w:t>Šventupės</w:t>
            </w:r>
            <w:proofErr w:type="spellEnd"/>
            <w:r w:rsidRPr="00ED1650">
              <w:rPr>
                <w:sz w:val="22"/>
              </w:rPr>
              <w:t xml:space="preserve"> padalinys</w:t>
            </w:r>
          </w:p>
        </w:tc>
        <w:tc>
          <w:tcPr>
            <w:tcW w:w="4539" w:type="dxa"/>
            <w:vMerge w:val="restart"/>
            <w:shd w:val="clear" w:color="auto" w:fill="auto"/>
            <w:vAlign w:val="center"/>
          </w:tcPr>
          <w:p w14:paraId="572FDEB4" w14:textId="77777777" w:rsidR="007433ED" w:rsidRPr="00ED1650" w:rsidRDefault="007433ED" w:rsidP="004F3F12">
            <w:pPr>
              <w:spacing w:after="0" w:line="240" w:lineRule="auto"/>
              <w:rPr>
                <w:b/>
                <w:bCs/>
                <w:sz w:val="22"/>
              </w:rPr>
            </w:pPr>
            <w:r w:rsidRPr="00ED1650">
              <w:rPr>
                <w:bCs/>
                <w:sz w:val="22"/>
              </w:rPr>
              <w:t>-</w:t>
            </w:r>
          </w:p>
        </w:tc>
      </w:tr>
      <w:tr w:rsidR="007433ED" w:rsidRPr="00ED1650" w14:paraId="3E5A3654" w14:textId="77777777" w:rsidTr="007433ED">
        <w:trPr>
          <w:jc w:val="center"/>
        </w:trPr>
        <w:tc>
          <w:tcPr>
            <w:tcW w:w="1267" w:type="dxa"/>
            <w:vMerge/>
            <w:shd w:val="clear" w:color="auto" w:fill="auto"/>
            <w:vAlign w:val="center"/>
          </w:tcPr>
          <w:p w14:paraId="4E4F4A22" w14:textId="77777777" w:rsidR="007433ED" w:rsidRPr="00ED1650" w:rsidRDefault="007433ED" w:rsidP="004F3F12">
            <w:pPr>
              <w:spacing w:after="0" w:line="240" w:lineRule="auto"/>
              <w:rPr>
                <w:b/>
                <w:bCs/>
                <w:sz w:val="22"/>
              </w:rPr>
            </w:pPr>
          </w:p>
        </w:tc>
        <w:tc>
          <w:tcPr>
            <w:tcW w:w="1986" w:type="dxa"/>
            <w:vMerge w:val="restart"/>
            <w:shd w:val="clear" w:color="auto" w:fill="auto"/>
            <w:vAlign w:val="center"/>
          </w:tcPr>
          <w:p w14:paraId="52DBD35E" w14:textId="77777777" w:rsidR="007433ED" w:rsidRPr="00ED1650" w:rsidRDefault="007433ED" w:rsidP="004F3F12">
            <w:pPr>
              <w:spacing w:after="0" w:line="240" w:lineRule="auto"/>
              <w:rPr>
                <w:sz w:val="22"/>
              </w:rPr>
            </w:pPr>
            <w:r w:rsidRPr="00ED1650">
              <w:rPr>
                <w:sz w:val="22"/>
              </w:rPr>
              <w:t>Vidiškių filialas</w:t>
            </w:r>
          </w:p>
        </w:tc>
        <w:tc>
          <w:tcPr>
            <w:tcW w:w="1985" w:type="dxa"/>
            <w:shd w:val="clear" w:color="auto" w:fill="auto"/>
            <w:vAlign w:val="center"/>
          </w:tcPr>
          <w:p w14:paraId="56488EE5" w14:textId="77777777" w:rsidR="007433ED" w:rsidRPr="00ED1650" w:rsidRDefault="007433ED" w:rsidP="004F3F12">
            <w:pPr>
              <w:spacing w:after="0" w:line="240" w:lineRule="auto"/>
              <w:rPr>
                <w:sz w:val="22"/>
              </w:rPr>
            </w:pPr>
            <w:proofErr w:type="spellStart"/>
            <w:r w:rsidRPr="00ED1650">
              <w:rPr>
                <w:sz w:val="22"/>
              </w:rPr>
              <w:t>Rečionių</w:t>
            </w:r>
            <w:proofErr w:type="spellEnd"/>
            <w:r w:rsidRPr="00ED1650">
              <w:rPr>
                <w:sz w:val="22"/>
              </w:rPr>
              <w:t xml:space="preserve"> padalinys</w:t>
            </w:r>
          </w:p>
        </w:tc>
        <w:tc>
          <w:tcPr>
            <w:tcW w:w="4539" w:type="dxa"/>
            <w:vMerge/>
            <w:shd w:val="clear" w:color="auto" w:fill="auto"/>
            <w:vAlign w:val="center"/>
          </w:tcPr>
          <w:p w14:paraId="389EC78D" w14:textId="77777777" w:rsidR="007433ED" w:rsidRPr="00ED1650" w:rsidRDefault="007433ED" w:rsidP="004F3F12">
            <w:pPr>
              <w:spacing w:after="0" w:line="240" w:lineRule="auto"/>
              <w:rPr>
                <w:b/>
                <w:bCs/>
                <w:sz w:val="22"/>
              </w:rPr>
            </w:pPr>
          </w:p>
        </w:tc>
      </w:tr>
      <w:tr w:rsidR="007433ED" w:rsidRPr="00ED1650" w14:paraId="2D5FAF77" w14:textId="77777777" w:rsidTr="007433ED">
        <w:trPr>
          <w:jc w:val="center"/>
        </w:trPr>
        <w:tc>
          <w:tcPr>
            <w:tcW w:w="1267" w:type="dxa"/>
            <w:vMerge/>
            <w:shd w:val="clear" w:color="auto" w:fill="auto"/>
            <w:vAlign w:val="center"/>
          </w:tcPr>
          <w:p w14:paraId="25E300A5"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109C8266" w14:textId="77777777" w:rsidR="007433ED" w:rsidRPr="00ED1650" w:rsidRDefault="007433ED" w:rsidP="004F3F12">
            <w:pPr>
              <w:spacing w:after="0" w:line="240" w:lineRule="auto"/>
              <w:rPr>
                <w:sz w:val="22"/>
              </w:rPr>
            </w:pPr>
          </w:p>
        </w:tc>
        <w:tc>
          <w:tcPr>
            <w:tcW w:w="1985" w:type="dxa"/>
            <w:shd w:val="clear" w:color="auto" w:fill="auto"/>
            <w:vAlign w:val="center"/>
          </w:tcPr>
          <w:p w14:paraId="5F434F55" w14:textId="77777777" w:rsidR="007433ED" w:rsidRPr="00ED1650" w:rsidRDefault="007433ED" w:rsidP="004F3F12">
            <w:pPr>
              <w:spacing w:after="0" w:line="240" w:lineRule="auto"/>
              <w:rPr>
                <w:sz w:val="22"/>
              </w:rPr>
            </w:pPr>
            <w:proofErr w:type="spellStart"/>
            <w:r w:rsidRPr="00ED1650">
              <w:rPr>
                <w:sz w:val="22"/>
              </w:rPr>
              <w:t>Jasiuliškių</w:t>
            </w:r>
            <w:proofErr w:type="spellEnd"/>
            <w:r w:rsidRPr="00ED1650">
              <w:rPr>
                <w:sz w:val="22"/>
              </w:rPr>
              <w:t xml:space="preserve"> padalinys</w:t>
            </w:r>
          </w:p>
        </w:tc>
        <w:tc>
          <w:tcPr>
            <w:tcW w:w="4539" w:type="dxa"/>
            <w:vMerge/>
            <w:shd w:val="clear" w:color="auto" w:fill="auto"/>
            <w:vAlign w:val="center"/>
          </w:tcPr>
          <w:p w14:paraId="34474646" w14:textId="77777777" w:rsidR="007433ED" w:rsidRPr="00ED1650" w:rsidRDefault="007433ED" w:rsidP="004F3F12">
            <w:pPr>
              <w:spacing w:after="0" w:line="240" w:lineRule="auto"/>
              <w:rPr>
                <w:b/>
                <w:bCs/>
                <w:sz w:val="22"/>
              </w:rPr>
            </w:pPr>
          </w:p>
        </w:tc>
      </w:tr>
      <w:tr w:rsidR="007433ED" w:rsidRPr="00ED1650" w14:paraId="018C341D" w14:textId="77777777" w:rsidTr="007433ED">
        <w:trPr>
          <w:trHeight w:val="181"/>
          <w:jc w:val="center"/>
        </w:trPr>
        <w:tc>
          <w:tcPr>
            <w:tcW w:w="1267" w:type="dxa"/>
            <w:vMerge w:val="restart"/>
            <w:shd w:val="clear" w:color="auto" w:fill="auto"/>
            <w:vAlign w:val="center"/>
          </w:tcPr>
          <w:p w14:paraId="4ADB3F5F" w14:textId="77777777" w:rsidR="007433ED" w:rsidRPr="00ED1650" w:rsidRDefault="007433ED" w:rsidP="004F3F12">
            <w:pPr>
              <w:spacing w:after="0" w:line="240" w:lineRule="auto"/>
              <w:rPr>
                <w:b/>
                <w:bCs/>
                <w:sz w:val="22"/>
              </w:rPr>
            </w:pPr>
            <w:r w:rsidRPr="00ED1650">
              <w:rPr>
                <w:b/>
                <w:bCs/>
                <w:sz w:val="22"/>
              </w:rPr>
              <w:t>Želvos</w:t>
            </w:r>
          </w:p>
        </w:tc>
        <w:tc>
          <w:tcPr>
            <w:tcW w:w="1986" w:type="dxa"/>
            <w:shd w:val="clear" w:color="auto" w:fill="auto"/>
            <w:vAlign w:val="center"/>
          </w:tcPr>
          <w:p w14:paraId="581B02DE" w14:textId="77777777" w:rsidR="007433ED" w:rsidRPr="00ED1650" w:rsidRDefault="007433ED" w:rsidP="004F3F12">
            <w:pPr>
              <w:spacing w:after="0" w:line="240" w:lineRule="auto"/>
              <w:rPr>
                <w:sz w:val="22"/>
              </w:rPr>
            </w:pPr>
            <w:r w:rsidRPr="00ED1650">
              <w:rPr>
                <w:sz w:val="22"/>
              </w:rPr>
              <w:t>Laumėnų filialas</w:t>
            </w:r>
          </w:p>
        </w:tc>
        <w:tc>
          <w:tcPr>
            <w:tcW w:w="1985" w:type="dxa"/>
            <w:shd w:val="clear" w:color="auto" w:fill="auto"/>
            <w:vAlign w:val="center"/>
          </w:tcPr>
          <w:p w14:paraId="1F49D2F2" w14:textId="77777777" w:rsidR="007433ED" w:rsidRPr="00ED1650" w:rsidRDefault="007433ED" w:rsidP="004F3F12">
            <w:pPr>
              <w:spacing w:after="0" w:line="240" w:lineRule="auto"/>
              <w:rPr>
                <w:sz w:val="22"/>
              </w:rPr>
            </w:pPr>
            <w:r w:rsidRPr="00ED1650">
              <w:rPr>
                <w:sz w:val="22"/>
              </w:rPr>
              <w:t>Laumėnų padalinys</w:t>
            </w:r>
          </w:p>
        </w:tc>
        <w:tc>
          <w:tcPr>
            <w:tcW w:w="4539" w:type="dxa"/>
            <w:vMerge w:val="restart"/>
            <w:shd w:val="clear" w:color="auto" w:fill="auto"/>
            <w:vAlign w:val="center"/>
          </w:tcPr>
          <w:p w14:paraId="6E2E4EA6" w14:textId="77777777" w:rsidR="007433ED" w:rsidRPr="00ED1650" w:rsidRDefault="007433ED" w:rsidP="004F3F12">
            <w:pPr>
              <w:spacing w:after="0" w:line="240" w:lineRule="auto"/>
              <w:rPr>
                <w:b/>
                <w:bCs/>
                <w:sz w:val="22"/>
              </w:rPr>
            </w:pPr>
            <w:r w:rsidRPr="00ED1650">
              <w:rPr>
                <w:bCs/>
                <w:sz w:val="22"/>
              </w:rPr>
              <w:t>Želvos vidurinės mokyklos istorijos muziejus</w:t>
            </w:r>
          </w:p>
        </w:tc>
      </w:tr>
      <w:tr w:rsidR="007433ED" w:rsidRPr="00ED1650" w14:paraId="22C4F0D4" w14:textId="77777777" w:rsidTr="007433ED">
        <w:trPr>
          <w:trHeight w:val="171"/>
          <w:jc w:val="center"/>
        </w:trPr>
        <w:tc>
          <w:tcPr>
            <w:tcW w:w="1267" w:type="dxa"/>
            <w:vMerge/>
            <w:shd w:val="clear" w:color="auto" w:fill="auto"/>
            <w:vAlign w:val="center"/>
          </w:tcPr>
          <w:p w14:paraId="7AB7EF1C" w14:textId="77777777" w:rsidR="007433ED" w:rsidRPr="00ED1650" w:rsidRDefault="007433ED" w:rsidP="004F3F12">
            <w:pPr>
              <w:spacing w:after="0" w:line="240" w:lineRule="auto"/>
              <w:rPr>
                <w:b/>
                <w:bCs/>
                <w:sz w:val="22"/>
              </w:rPr>
            </w:pPr>
          </w:p>
        </w:tc>
        <w:tc>
          <w:tcPr>
            <w:tcW w:w="1986" w:type="dxa"/>
            <w:vMerge w:val="restart"/>
            <w:shd w:val="clear" w:color="auto" w:fill="auto"/>
            <w:vAlign w:val="center"/>
          </w:tcPr>
          <w:p w14:paraId="7D5CF650" w14:textId="77777777" w:rsidR="007433ED" w:rsidRPr="00ED1650" w:rsidRDefault="007433ED" w:rsidP="004F3F12">
            <w:pPr>
              <w:spacing w:after="0" w:line="240" w:lineRule="auto"/>
              <w:rPr>
                <w:sz w:val="22"/>
              </w:rPr>
            </w:pPr>
            <w:r w:rsidRPr="00ED1650">
              <w:rPr>
                <w:sz w:val="22"/>
              </w:rPr>
              <w:t>Želvos filialas</w:t>
            </w:r>
          </w:p>
        </w:tc>
        <w:tc>
          <w:tcPr>
            <w:tcW w:w="1985" w:type="dxa"/>
            <w:shd w:val="clear" w:color="auto" w:fill="auto"/>
            <w:vAlign w:val="center"/>
          </w:tcPr>
          <w:p w14:paraId="72624B14" w14:textId="77777777" w:rsidR="007433ED" w:rsidRPr="00ED1650" w:rsidRDefault="007433ED" w:rsidP="004F3F12">
            <w:pPr>
              <w:spacing w:after="0" w:line="240" w:lineRule="auto"/>
              <w:rPr>
                <w:sz w:val="22"/>
              </w:rPr>
            </w:pPr>
            <w:r w:rsidRPr="00ED1650">
              <w:rPr>
                <w:sz w:val="22"/>
              </w:rPr>
              <w:t>Želvos padalinys</w:t>
            </w:r>
          </w:p>
        </w:tc>
        <w:tc>
          <w:tcPr>
            <w:tcW w:w="4539" w:type="dxa"/>
            <w:vMerge/>
            <w:shd w:val="clear" w:color="auto" w:fill="auto"/>
            <w:vAlign w:val="center"/>
          </w:tcPr>
          <w:p w14:paraId="3FE72D62" w14:textId="77777777" w:rsidR="007433ED" w:rsidRPr="00ED1650" w:rsidRDefault="007433ED" w:rsidP="004F3F12">
            <w:pPr>
              <w:spacing w:after="0" w:line="240" w:lineRule="auto"/>
              <w:rPr>
                <w:b/>
                <w:bCs/>
                <w:sz w:val="22"/>
              </w:rPr>
            </w:pPr>
          </w:p>
        </w:tc>
      </w:tr>
      <w:tr w:rsidR="007433ED" w:rsidRPr="00ED1650" w14:paraId="78B32B8B" w14:textId="77777777" w:rsidTr="007433ED">
        <w:trPr>
          <w:trHeight w:val="189"/>
          <w:jc w:val="center"/>
        </w:trPr>
        <w:tc>
          <w:tcPr>
            <w:tcW w:w="1267" w:type="dxa"/>
            <w:vMerge/>
            <w:shd w:val="clear" w:color="auto" w:fill="auto"/>
            <w:vAlign w:val="center"/>
          </w:tcPr>
          <w:p w14:paraId="7857C1E4" w14:textId="77777777" w:rsidR="007433ED" w:rsidRPr="00ED1650" w:rsidRDefault="007433ED" w:rsidP="004F3F12">
            <w:pPr>
              <w:spacing w:after="0" w:line="240" w:lineRule="auto"/>
              <w:rPr>
                <w:b/>
                <w:bCs/>
                <w:sz w:val="22"/>
              </w:rPr>
            </w:pPr>
          </w:p>
        </w:tc>
        <w:tc>
          <w:tcPr>
            <w:tcW w:w="1986" w:type="dxa"/>
            <w:vMerge/>
            <w:shd w:val="clear" w:color="auto" w:fill="auto"/>
            <w:vAlign w:val="center"/>
          </w:tcPr>
          <w:p w14:paraId="59B62F9A" w14:textId="77777777" w:rsidR="007433ED" w:rsidRPr="00ED1650" w:rsidRDefault="007433ED" w:rsidP="004F3F12">
            <w:pPr>
              <w:spacing w:after="0" w:line="240" w:lineRule="auto"/>
              <w:rPr>
                <w:sz w:val="22"/>
              </w:rPr>
            </w:pPr>
          </w:p>
        </w:tc>
        <w:tc>
          <w:tcPr>
            <w:tcW w:w="1985" w:type="dxa"/>
            <w:shd w:val="clear" w:color="auto" w:fill="auto"/>
            <w:vAlign w:val="center"/>
          </w:tcPr>
          <w:p w14:paraId="3D4D16D0" w14:textId="77777777" w:rsidR="007433ED" w:rsidRPr="00ED1650" w:rsidRDefault="007433ED" w:rsidP="004F3F12">
            <w:pPr>
              <w:spacing w:after="0" w:line="240" w:lineRule="auto"/>
              <w:rPr>
                <w:sz w:val="22"/>
              </w:rPr>
            </w:pPr>
            <w:r w:rsidRPr="00ED1650">
              <w:rPr>
                <w:sz w:val="22"/>
              </w:rPr>
              <w:t>Tolučių padalinys</w:t>
            </w:r>
          </w:p>
        </w:tc>
        <w:tc>
          <w:tcPr>
            <w:tcW w:w="4539" w:type="dxa"/>
            <w:vMerge/>
            <w:shd w:val="clear" w:color="auto" w:fill="auto"/>
            <w:vAlign w:val="center"/>
          </w:tcPr>
          <w:p w14:paraId="51710AAB" w14:textId="77777777" w:rsidR="007433ED" w:rsidRPr="00ED1650" w:rsidRDefault="007433ED" w:rsidP="004F3F12">
            <w:pPr>
              <w:spacing w:after="0" w:line="240" w:lineRule="auto"/>
              <w:rPr>
                <w:b/>
                <w:bCs/>
                <w:sz w:val="22"/>
              </w:rPr>
            </w:pPr>
          </w:p>
        </w:tc>
      </w:tr>
      <w:tr w:rsidR="007433ED" w:rsidRPr="00ED1650" w14:paraId="74987CB0" w14:textId="77777777" w:rsidTr="007433ED">
        <w:trPr>
          <w:trHeight w:val="242"/>
          <w:jc w:val="center"/>
        </w:trPr>
        <w:tc>
          <w:tcPr>
            <w:tcW w:w="1267" w:type="dxa"/>
            <w:vMerge w:val="restart"/>
            <w:shd w:val="clear" w:color="auto" w:fill="auto"/>
            <w:vAlign w:val="center"/>
          </w:tcPr>
          <w:p w14:paraId="0C9A6325" w14:textId="77777777" w:rsidR="007433ED" w:rsidRPr="00ED1650" w:rsidRDefault="007433ED" w:rsidP="004F3F12">
            <w:pPr>
              <w:spacing w:after="0" w:line="240" w:lineRule="auto"/>
              <w:rPr>
                <w:b/>
                <w:bCs/>
                <w:sz w:val="22"/>
              </w:rPr>
            </w:pPr>
            <w:proofErr w:type="spellStart"/>
            <w:r w:rsidRPr="00ED1650">
              <w:rPr>
                <w:b/>
                <w:bCs/>
                <w:sz w:val="22"/>
              </w:rPr>
              <w:t>Žemait-kiemio</w:t>
            </w:r>
            <w:proofErr w:type="spellEnd"/>
          </w:p>
        </w:tc>
        <w:tc>
          <w:tcPr>
            <w:tcW w:w="1986" w:type="dxa"/>
            <w:vMerge w:val="restart"/>
            <w:shd w:val="clear" w:color="auto" w:fill="auto"/>
            <w:vAlign w:val="center"/>
          </w:tcPr>
          <w:p w14:paraId="19DA286F" w14:textId="77777777" w:rsidR="007433ED" w:rsidRPr="00ED1650" w:rsidRDefault="007433ED" w:rsidP="004F3F12">
            <w:pPr>
              <w:spacing w:after="0" w:line="240" w:lineRule="auto"/>
              <w:rPr>
                <w:sz w:val="22"/>
              </w:rPr>
            </w:pPr>
            <w:r w:rsidRPr="00ED1650">
              <w:rPr>
                <w:sz w:val="22"/>
              </w:rPr>
              <w:t>Žemaitkiemio filialas</w:t>
            </w:r>
          </w:p>
        </w:tc>
        <w:tc>
          <w:tcPr>
            <w:tcW w:w="1985" w:type="dxa"/>
            <w:shd w:val="clear" w:color="auto" w:fill="auto"/>
            <w:vAlign w:val="center"/>
          </w:tcPr>
          <w:p w14:paraId="614DE152" w14:textId="77777777" w:rsidR="007433ED" w:rsidRPr="00ED1650" w:rsidRDefault="007433ED" w:rsidP="004F3F12">
            <w:pPr>
              <w:spacing w:after="0" w:line="240" w:lineRule="auto"/>
              <w:rPr>
                <w:sz w:val="22"/>
              </w:rPr>
            </w:pPr>
            <w:r w:rsidRPr="00ED1650">
              <w:rPr>
                <w:sz w:val="22"/>
              </w:rPr>
              <w:t>Žemaitkiemio padalinys</w:t>
            </w:r>
          </w:p>
        </w:tc>
        <w:tc>
          <w:tcPr>
            <w:tcW w:w="4539" w:type="dxa"/>
            <w:vMerge w:val="restart"/>
            <w:shd w:val="clear" w:color="auto" w:fill="auto"/>
            <w:vAlign w:val="center"/>
          </w:tcPr>
          <w:p w14:paraId="03C9ED12" w14:textId="77777777" w:rsidR="007433ED" w:rsidRPr="00ED1650" w:rsidRDefault="007433ED" w:rsidP="004F3F12">
            <w:pPr>
              <w:spacing w:after="0" w:line="240" w:lineRule="auto"/>
              <w:rPr>
                <w:b/>
                <w:bCs/>
                <w:sz w:val="22"/>
              </w:rPr>
            </w:pPr>
            <w:r w:rsidRPr="00ED1650">
              <w:rPr>
                <w:bCs/>
                <w:sz w:val="22"/>
              </w:rPr>
              <w:t>-</w:t>
            </w:r>
          </w:p>
        </w:tc>
      </w:tr>
      <w:tr w:rsidR="007433ED" w:rsidRPr="00ED1650" w14:paraId="6378718D" w14:textId="77777777" w:rsidTr="007433ED">
        <w:trPr>
          <w:trHeight w:val="242"/>
          <w:jc w:val="center"/>
        </w:trPr>
        <w:tc>
          <w:tcPr>
            <w:tcW w:w="1267" w:type="dxa"/>
            <w:vMerge/>
            <w:shd w:val="clear" w:color="auto" w:fill="auto"/>
            <w:vAlign w:val="center"/>
          </w:tcPr>
          <w:p w14:paraId="18F47223" w14:textId="77777777" w:rsidR="007433ED" w:rsidRPr="00ED1650" w:rsidRDefault="007433ED" w:rsidP="004F3F12">
            <w:pPr>
              <w:spacing w:after="0" w:line="240" w:lineRule="auto"/>
              <w:rPr>
                <w:b/>
                <w:bCs/>
                <w:sz w:val="22"/>
              </w:rPr>
            </w:pPr>
          </w:p>
        </w:tc>
        <w:tc>
          <w:tcPr>
            <w:tcW w:w="1986" w:type="dxa"/>
            <w:vMerge/>
            <w:shd w:val="clear" w:color="auto" w:fill="auto"/>
          </w:tcPr>
          <w:p w14:paraId="74CB687A" w14:textId="77777777" w:rsidR="007433ED" w:rsidRPr="00ED1650" w:rsidRDefault="007433ED" w:rsidP="004F3F12">
            <w:pPr>
              <w:spacing w:after="0" w:line="240" w:lineRule="auto"/>
              <w:rPr>
                <w:b/>
                <w:bCs/>
                <w:sz w:val="22"/>
              </w:rPr>
            </w:pPr>
          </w:p>
        </w:tc>
        <w:tc>
          <w:tcPr>
            <w:tcW w:w="1985" w:type="dxa"/>
            <w:shd w:val="clear" w:color="auto" w:fill="auto"/>
          </w:tcPr>
          <w:p w14:paraId="3A740044" w14:textId="77777777" w:rsidR="007433ED" w:rsidRPr="00ED1650" w:rsidRDefault="007433ED" w:rsidP="004F3F12">
            <w:pPr>
              <w:spacing w:after="0" w:line="240" w:lineRule="auto"/>
              <w:rPr>
                <w:b/>
                <w:bCs/>
                <w:sz w:val="22"/>
              </w:rPr>
            </w:pPr>
            <w:r w:rsidRPr="00ED1650">
              <w:rPr>
                <w:bCs/>
                <w:sz w:val="22"/>
              </w:rPr>
              <w:t>Valų padalinys</w:t>
            </w:r>
          </w:p>
        </w:tc>
        <w:tc>
          <w:tcPr>
            <w:tcW w:w="4539" w:type="dxa"/>
            <w:vMerge/>
            <w:shd w:val="clear" w:color="auto" w:fill="auto"/>
          </w:tcPr>
          <w:p w14:paraId="0F3AF292" w14:textId="77777777" w:rsidR="007433ED" w:rsidRPr="00ED1650" w:rsidRDefault="007433ED" w:rsidP="007433ED">
            <w:pPr>
              <w:spacing w:after="0" w:line="240" w:lineRule="auto"/>
              <w:rPr>
                <w:b/>
                <w:bCs/>
                <w:sz w:val="22"/>
              </w:rPr>
            </w:pPr>
          </w:p>
        </w:tc>
      </w:tr>
    </w:tbl>
    <w:p w14:paraId="1EA91600" w14:textId="77777777" w:rsidR="007433ED" w:rsidRPr="00ED1650" w:rsidRDefault="007433ED" w:rsidP="007433ED">
      <w:pPr>
        <w:spacing w:after="0" w:line="240" w:lineRule="auto"/>
        <w:jc w:val="center"/>
      </w:pPr>
    </w:p>
    <w:p w14:paraId="57BDC76E" w14:textId="77777777" w:rsidR="007433ED" w:rsidRPr="00ED1650" w:rsidRDefault="007433ED" w:rsidP="004F3F12">
      <w:pPr>
        <w:pStyle w:val="Tekstui"/>
        <w:ind w:firstLine="0"/>
      </w:pPr>
      <w:r w:rsidRPr="00ED1650">
        <w:t>Ukmergės rajono savivaldybėje 2013 m. pradžioje gyventojų sveikata rūpinosi 5 pirminio lygio asmens sveikatos priežiūros paslaugas teikiančios įstaigos: Ukmergės pirminės sveikatos priežiūros centras, Stanislavos Žižienės terapinis kabinetas, UAB „</w:t>
      </w:r>
      <w:proofErr w:type="spellStart"/>
      <w:r w:rsidRPr="00ED1650">
        <w:t>Teragyda</w:t>
      </w:r>
      <w:proofErr w:type="spellEnd"/>
      <w:r w:rsidRPr="00ED1650">
        <w:t xml:space="preserve">“, UAB Laimutės šeimos gydytojo centras, UAB </w:t>
      </w:r>
      <w:proofErr w:type="spellStart"/>
      <w:r w:rsidRPr="00ED1650">
        <w:t>Vilkmergės</w:t>
      </w:r>
      <w:proofErr w:type="spellEnd"/>
      <w:r w:rsidRPr="00ED1650">
        <w:t xml:space="preserve"> klinika. </w:t>
      </w:r>
      <w:r w:rsidRPr="00ED1650">
        <w:rPr>
          <w:iCs/>
        </w:rPr>
        <w:t>Be to, Ukmergėje veikia 15 odontologijos kabinetų, 18</w:t>
      </w:r>
      <w:r w:rsidRPr="00ED1650">
        <w:rPr>
          <w:b/>
          <w:iCs/>
        </w:rPr>
        <w:t xml:space="preserve"> </w:t>
      </w:r>
      <w:r w:rsidRPr="00ED1650">
        <w:rPr>
          <w:iCs/>
        </w:rPr>
        <w:t>vaistinių ir 11</w:t>
      </w:r>
      <w:r w:rsidRPr="00ED1650">
        <w:rPr>
          <w:b/>
          <w:iCs/>
        </w:rPr>
        <w:t xml:space="preserve"> </w:t>
      </w:r>
      <w:r w:rsidRPr="00ED1650">
        <w:rPr>
          <w:iCs/>
        </w:rPr>
        <w:t xml:space="preserve">kitų sveikatos priežiūros įstaigų. </w:t>
      </w:r>
      <w:r w:rsidRPr="00ED1650">
        <w:t>Ukmergės rajono savivaldybės visuomenės sveikatos biuras teikia pirminės visuomenės sveikatos priežiūros paslaugas savivaldybės bendrojo lavinimo mokyklose, organizuoja gyventojų sveikatos mokymus, organizuoja gyventojams sveikatinimo priemones, teikia gyventojams konsultacijas sveikatinimo klausimais, vykdo visuomenės sveikatos stebėseną, rengia ir įgyvendina savivaldybės sveikatos programas, aktyviai dalyvauja vykdant visuomenės sveikatos priežiūros renginius šalies mastu</w:t>
      </w:r>
      <w:r w:rsidRPr="00ED1650">
        <w:rPr>
          <w:rStyle w:val="Puslapioinaosnuoroda"/>
        </w:rPr>
        <w:footnoteReference w:id="71"/>
      </w:r>
      <w:r w:rsidRPr="00ED1650">
        <w:t xml:space="preserve">. </w:t>
      </w:r>
    </w:p>
    <w:p w14:paraId="2698A11A" w14:textId="77777777" w:rsidR="007433ED" w:rsidRPr="00ED1650" w:rsidRDefault="007433ED" w:rsidP="007433ED">
      <w:pPr>
        <w:spacing w:after="0" w:line="240" w:lineRule="auto"/>
        <w:ind w:firstLine="720"/>
        <w:jc w:val="both"/>
      </w:pPr>
      <w:r w:rsidRPr="00ED1650">
        <w:t>Ukmergės rajono seniūnijose 2011 metais veikė šios medicinines paslaugas teikiančios įstaigos</w:t>
      </w:r>
      <w:r w:rsidRPr="00ED1650">
        <w:rPr>
          <w:rStyle w:val="Puslapioinaosnuoroda"/>
        </w:rPr>
        <w:footnoteReference w:id="72"/>
      </w:r>
      <w:r w:rsidRPr="00ED1650">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8280"/>
      </w:tblGrid>
      <w:tr w:rsidR="007433ED" w:rsidRPr="00ED1650" w14:paraId="06F0C86B" w14:textId="77777777" w:rsidTr="007433ED">
        <w:tc>
          <w:tcPr>
            <w:tcW w:w="1638" w:type="dxa"/>
            <w:vAlign w:val="center"/>
          </w:tcPr>
          <w:p w14:paraId="486929A1" w14:textId="77777777" w:rsidR="007433ED" w:rsidRPr="00ED1650" w:rsidRDefault="007433ED" w:rsidP="007433ED">
            <w:pPr>
              <w:spacing w:after="0" w:line="240" w:lineRule="auto"/>
              <w:jc w:val="center"/>
              <w:rPr>
                <w:b/>
                <w:sz w:val="22"/>
              </w:rPr>
            </w:pPr>
            <w:r w:rsidRPr="00ED1650">
              <w:rPr>
                <w:b/>
                <w:sz w:val="22"/>
              </w:rPr>
              <w:t>Seniūnija</w:t>
            </w:r>
          </w:p>
        </w:tc>
        <w:tc>
          <w:tcPr>
            <w:tcW w:w="8280" w:type="dxa"/>
            <w:vAlign w:val="center"/>
          </w:tcPr>
          <w:p w14:paraId="056ECE66" w14:textId="77777777" w:rsidR="007433ED" w:rsidRPr="00ED1650" w:rsidRDefault="007433ED" w:rsidP="007433ED">
            <w:pPr>
              <w:spacing w:after="0" w:line="240" w:lineRule="auto"/>
              <w:jc w:val="center"/>
              <w:rPr>
                <w:b/>
                <w:sz w:val="22"/>
              </w:rPr>
            </w:pPr>
            <w:r w:rsidRPr="00ED1650">
              <w:rPr>
                <w:b/>
              </w:rPr>
              <w:t>Medicinines paslaugas teikiančios įstaigos</w:t>
            </w:r>
          </w:p>
        </w:tc>
      </w:tr>
      <w:tr w:rsidR="007433ED" w:rsidRPr="00ED1650" w14:paraId="46354CE2" w14:textId="77777777" w:rsidTr="007433ED">
        <w:tc>
          <w:tcPr>
            <w:tcW w:w="1638" w:type="dxa"/>
          </w:tcPr>
          <w:p w14:paraId="5E456E89" w14:textId="77777777" w:rsidR="007433ED" w:rsidRPr="00ED1650" w:rsidRDefault="007433ED" w:rsidP="007433ED">
            <w:pPr>
              <w:spacing w:after="0" w:line="240" w:lineRule="auto"/>
              <w:jc w:val="both"/>
              <w:rPr>
                <w:sz w:val="22"/>
              </w:rPr>
            </w:pPr>
            <w:r w:rsidRPr="00ED1650">
              <w:rPr>
                <w:sz w:val="22"/>
              </w:rPr>
              <w:t>Deltuvos</w:t>
            </w:r>
          </w:p>
        </w:tc>
        <w:tc>
          <w:tcPr>
            <w:tcW w:w="8280" w:type="dxa"/>
            <w:vAlign w:val="center"/>
          </w:tcPr>
          <w:p w14:paraId="28AE6A6B" w14:textId="77777777" w:rsidR="007433ED" w:rsidRPr="00ED1650" w:rsidRDefault="007433ED" w:rsidP="007433ED">
            <w:pPr>
              <w:spacing w:after="0" w:line="240" w:lineRule="auto"/>
              <w:jc w:val="both"/>
              <w:rPr>
                <w:sz w:val="22"/>
              </w:rPr>
            </w:pPr>
            <w:r w:rsidRPr="00ED1650">
              <w:rPr>
                <w:sz w:val="22"/>
              </w:rPr>
              <w:t>Deltuvos seniūnijoje v</w:t>
            </w:r>
            <w:r w:rsidR="00BB21B8" w:rsidRPr="00ED1650">
              <w:rPr>
                <w:sz w:val="22"/>
              </w:rPr>
              <w:t>eikia trys medicininės įstaigos</w:t>
            </w:r>
            <w:r w:rsidRPr="00ED1650">
              <w:rPr>
                <w:sz w:val="22"/>
              </w:rPr>
              <w:t xml:space="preserve">: Deltuvos ambulatorija bei med. punktai Dainavoje ir </w:t>
            </w:r>
            <w:proofErr w:type="spellStart"/>
            <w:r w:rsidRPr="00ED1650">
              <w:rPr>
                <w:sz w:val="22"/>
              </w:rPr>
              <w:t>Atkočiuose</w:t>
            </w:r>
            <w:proofErr w:type="spellEnd"/>
            <w:r w:rsidRPr="00ED1650">
              <w:rPr>
                <w:sz w:val="22"/>
              </w:rPr>
              <w:t>. Jose dirba 8 darbuotojai, 6 iš jų- vietos gyventojai. Gyventojai paslaugomis patenkinti, yra šeimos gydytojai, atvažiuoja odontologai, visuose med. punktuose įrengtos ir veikia vaistinės.</w:t>
            </w:r>
          </w:p>
        </w:tc>
      </w:tr>
      <w:tr w:rsidR="007433ED" w:rsidRPr="00ED1650" w14:paraId="5D1CC2AC" w14:textId="77777777" w:rsidTr="007433ED">
        <w:tc>
          <w:tcPr>
            <w:tcW w:w="1638" w:type="dxa"/>
          </w:tcPr>
          <w:p w14:paraId="05D354EB" w14:textId="77777777" w:rsidR="007433ED" w:rsidRPr="00ED1650" w:rsidRDefault="007433ED" w:rsidP="007433ED">
            <w:pPr>
              <w:spacing w:after="0" w:line="240" w:lineRule="auto"/>
              <w:jc w:val="both"/>
              <w:rPr>
                <w:sz w:val="22"/>
              </w:rPr>
            </w:pPr>
            <w:r w:rsidRPr="00ED1650">
              <w:rPr>
                <w:sz w:val="22"/>
              </w:rPr>
              <w:t>Lyduokių</w:t>
            </w:r>
          </w:p>
        </w:tc>
        <w:tc>
          <w:tcPr>
            <w:tcW w:w="8280" w:type="dxa"/>
            <w:vAlign w:val="center"/>
          </w:tcPr>
          <w:p w14:paraId="176D748B" w14:textId="77777777" w:rsidR="007433ED" w:rsidRPr="00ED1650" w:rsidRDefault="007433ED" w:rsidP="007433ED">
            <w:pPr>
              <w:spacing w:after="0" w:line="240" w:lineRule="auto"/>
              <w:jc w:val="both"/>
              <w:rPr>
                <w:rFonts w:cs="Tahoma"/>
                <w:bCs/>
                <w:sz w:val="22"/>
              </w:rPr>
            </w:pPr>
            <w:r w:rsidRPr="00ED1650">
              <w:rPr>
                <w:rFonts w:cs="Tahoma"/>
                <w:bCs/>
                <w:sz w:val="22"/>
              </w:rPr>
              <w:t xml:space="preserve">Lyduokiuose yra visuomenės sveikatos punktas, kur pusę etato dirba bendruomenės slaugytoja. Kartą per savaitę į seniūniją atvyksta šeimos gydytoja. Tad būtiniausios  medicinos paslaugos gyventojams yra suteikiamos. </w:t>
            </w:r>
            <w:r w:rsidRPr="00ED1650">
              <w:rPr>
                <w:sz w:val="22"/>
              </w:rPr>
              <w:t>Medicinos punkte vietos gyventojai gali įsigyti  būtiniausius vaistus</w:t>
            </w:r>
          </w:p>
        </w:tc>
      </w:tr>
      <w:tr w:rsidR="007433ED" w:rsidRPr="00ED1650" w14:paraId="5FA50CE6" w14:textId="77777777" w:rsidTr="007433ED">
        <w:tc>
          <w:tcPr>
            <w:tcW w:w="1638" w:type="dxa"/>
          </w:tcPr>
          <w:p w14:paraId="336539F2" w14:textId="77777777" w:rsidR="007433ED" w:rsidRPr="00ED1650" w:rsidRDefault="007433ED" w:rsidP="007433ED">
            <w:pPr>
              <w:spacing w:after="0" w:line="240" w:lineRule="auto"/>
              <w:jc w:val="both"/>
              <w:rPr>
                <w:sz w:val="22"/>
              </w:rPr>
            </w:pPr>
            <w:r w:rsidRPr="00ED1650">
              <w:rPr>
                <w:sz w:val="22"/>
              </w:rPr>
              <w:t>Pabaisko</w:t>
            </w:r>
          </w:p>
        </w:tc>
        <w:tc>
          <w:tcPr>
            <w:tcW w:w="8280" w:type="dxa"/>
            <w:vAlign w:val="center"/>
          </w:tcPr>
          <w:p w14:paraId="4D6CBD40" w14:textId="77777777" w:rsidR="007433ED" w:rsidRPr="00ED1650" w:rsidRDefault="007433ED" w:rsidP="007433ED">
            <w:pPr>
              <w:spacing w:after="0" w:line="240" w:lineRule="auto"/>
              <w:jc w:val="both"/>
              <w:rPr>
                <w:sz w:val="22"/>
              </w:rPr>
            </w:pPr>
            <w:r w:rsidRPr="00ED1650">
              <w:rPr>
                <w:sz w:val="22"/>
              </w:rPr>
              <w:t>Seniūnijoje medicinos paslaugas teikia Antakalnio (0,75 et) ir Pabaisko (0,5 et.) bendruomenės slaugytojos. Yra žmonių poreikis, kad ne tik nebemažintų etatų, bet juos ir grąžintų, nes į seniūnijos gyvenvietes neatvyksta nei bendrosios praktikos gydytojai, nei odontologai. Visuose medicinos punktuose galima įsigyti būtiniausių medikamentų.</w:t>
            </w:r>
          </w:p>
        </w:tc>
      </w:tr>
      <w:tr w:rsidR="007433ED" w:rsidRPr="00ED1650" w14:paraId="0146925E" w14:textId="77777777" w:rsidTr="007433ED">
        <w:tc>
          <w:tcPr>
            <w:tcW w:w="1638" w:type="dxa"/>
          </w:tcPr>
          <w:p w14:paraId="59ECCCCA" w14:textId="77777777" w:rsidR="007433ED" w:rsidRPr="00ED1650" w:rsidRDefault="007433ED" w:rsidP="007433ED">
            <w:pPr>
              <w:spacing w:after="0" w:line="240" w:lineRule="auto"/>
              <w:jc w:val="both"/>
              <w:rPr>
                <w:sz w:val="22"/>
              </w:rPr>
            </w:pPr>
            <w:proofErr w:type="spellStart"/>
            <w:r w:rsidRPr="00ED1650">
              <w:rPr>
                <w:sz w:val="22"/>
              </w:rPr>
              <w:t>Pivonijos</w:t>
            </w:r>
            <w:proofErr w:type="spellEnd"/>
          </w:p>
        </w:tc>
        <w:tc>
          <w:tcPr>
            <w:tcW w:w="8280" w:type="dxa"/>
            <w:vAlign w:val="center"/>
          </w:tcPr>
          <w:p w14:paraId="6C79372C" w14:textId="77777777" w:rsidR="007433ED" w:rsidRPr="00ED1650" w:rsidRDefault="007433ED" w:rsidP="007433ED">
            <w:pPr>
              <w:spacing w:after="0" w:line="240" w:lineRule="auto"/>
              <w:jc w:val="both"/>
              <w:rPr>
                <w:sz w:val="22"/>
              </w:rPr>
            </w:pPr>
            <w:r w:rsidRPr="00ED1650">
              <w:rPr>
                <w:sz w:val="22"/>
              </w:rPr>
              <w:t xml:space="preserve">Seniūnijoje medicinos paslaugas teikia III Antakalnio (0,75 et), </w:t>
            </w:r>
            <w:proofErr w:type="spellStart"/>
            <w:r w:rsidRPr="00ED1650">
              <w:rPr>
                <w:sz w:val="22"/>
              </w:rPr>
              <w:t>Krikštėnų</w:t>
            </w:r>
            <w:proofErr w:type="spellEnd"/>
            <w:r w:rsidRPr="00ED1650">
              <w:rPr>
                <w:sz w:val="22"/>
              </w:rPr>
              <w:t xml:space="preserve"> (0,5 et.) ir Žeimių (0,75et.) bendruomenės slaugytojos. Yra žmonių poreikis, kad ne tik nebemažintų etatų, bet juos ir grąžintų, nes į seniūnijos gyvenvietes neatvyksta nei bendrosios praktikos gydytojai, nei odontologai. Visuose medicinos punktuose galima įsigyti būtiniausių medikamentų.</w:t>
            </w:r>
          </w:p>
        </w:tc>
      </w:tr>
      <w:tr w:rsidR="007433ED" w:rsidRPr="00ED1650" w14:paraId="6BD434CE" w14:textId="77777777" w:rsidTr="007433ED">
        <w:tc>
          <w:tcPr>
            <w:tcW w:w="1638" w:type="dxa"/>
          </w:tcPr>
          <w:p w14:paraId="0B69CB89" w14:textId="77777777" w:rsidR="007433ED" w:rsidRPr="00ED1650" w:rsidRDefault="007433ED" w:rsidP="007433ED">
            <w:pPr>
              <w:spacing w:after="0" w:line="240" w:lineRule="auto"/>
              <w:jc w:val="both"/>
              <w:rPr>
                <w:sz w:val="22"/>
              </w:rPr>
            </w:pPr>
            <w:r w:rsidRPr="00ED1650">
              <w:rPr>
                <w:sz w:val="22"/>
              </w:rPr>
              <w:t>Siesikų</w:t>
            </w:r>
          </w:p>
        </w:tc>
        <w:tc>
          <w:tcPr>
            <w:tcW w:w="8280" w:type="dxa"/>
            <w:vAlign w:val="center"/>
          </w:tcPr>
          <w:p w14:paraId="74B200C3" w14:textId="77777777" w:rsidR="007433ED" w:rsidRPr="00ED1650" w:rsidRDefault="007433ED" w:rsidP="007433ED">
            <w:pPr>
              <w:spacing w:after="0" w:line="240" w:lineRule="auto"/>
              <w:jc w:val="both"/>
              <w:rPr>
                <w:sz w:val="22"/>
              </w:rPr>
            </w:pPr>
            <w:r w:rsidRPr="00ED1650">
              <w:rPr>
                <w:sz w:val="22"/>
              </w:rPr>
              <w:t xml:space="preserve">Seniūnijoje medicinos paslaugos teikiamos Siesikų ambulatorijoje, Petronių ir </w:t>
            </w:r>
            <w:proofErr w:type="spellStart"/>
            <w:r w:rsidRPr="00ED1650">
              <w:rPr>
                <w:sz w:val="22"/>
              </w:rPr>
              <w:t>Tulpiakiemio</w:t>
            </w:r>
            <w:proofErr w:type="spellEnd"/>
            <w:r w:rsidRPr="00ED1650">
              <w:rPr>
                <w:sz w:val="22"/>
              </w:rPr>
              <w:t xml:space="preserve"> medicinos punktuose. Ambulatorijoje dirba 3 medicinos darbuotojai: bendrosios praktikos gydytojas, gydytojas odontologas ir bendruomenės slaugytoja. Ambulatorija dirba  5 dienas per savaitę, odontologo kabinetas – 2 dienas per savaitę.  </w:t>
            </w:r>
            <w:r w:rsidRPr="00ED1650">
              <w:rPr>
                <w:sz w:val="22"/>
              </w:rPr>
              <w:lastRenderedPageBreak/>
              <w:t xml:space="preserve">Ambulatorijoje veikia vaistinės punktas, kuriame galima įsigyti ir kompensuojamųjų </w:t>
            </w:r>
            <w:proofErr w:type="spellStart"/>
            <w:r w:rsidRPr="00ED1650">
              <w:rPr>
                <w:sz w:val="22"/>
              </w:rPr>
              <w:t>vaistų.Tulpiakiemio</w:t>
            </w:r>
            <w:proofErr w:type="spellEnd"/>
            <w:r w:rsidRPr="00ED1650">
              <w:rPr>
                <w:sz w:val="22"/>
              </w:rPr>
              <w:t xml:space="preserve"> medicinos punkte dirba bendruomenės slaugytoja 3 dienas per savaitę, Petronių medicinos punkte – 2 dienas per savaitę. Medicinos punktuose parduodami būtiniausi vaistai.</w:t>
            </w:r>
          </w:p>
        </w:tc>
      </w:tr>
      <w:tr w:rsidR="007433ED" w:rsidRPr="00ED1650" w14:paraId="7108BC10" w14:textId="77777777" w:rsidTr="007433ED">
        <w:tc>
          <w:tcPr>
            <w:tcW w:w="1638" w:type="dxa"/>
          </w:tcPr>
          <w:p w14:paraId="46FAC416" w14:textId="77777777" w:rsidR="007433ED" w:rsidRPr="00ED1650" w:rsidRDefault="007433ED" w:rsidP="007433ED">
            <w:pPr>
              <w:spacing w:after="0" w:line="240" w:lineRule="auto"/>
              <w:jc w:val="both"/>
              <w:rPr>
                <w:sz w:val="22"/>
              </w:rPr>
            </w:pPr>
            <w:proofErr w:type="spellStart"/>
            <w:r w:rsidRPr="00ED1650">
              <w:rPr>
                <w:sz w:val="22"/>
              </w:rPr>
              <w:lastRenderedPageBreak/>
              <w:t>Šešuolių</w:t>
            </w:r>
            <w:proofErr w:type="spellEnd"/>
          </w:p>
        </w:tc>
        <w:tc>
          <w:tcPr>
            <w:tcW w:w="8280" w:type="dxa"/>
            <w:vAlign w:val="center"/>
          </w:tcPr>
          <w:p w14:paraId="1D416692" w14:textId="77777777" w:rsidR="007433ED" w:rsidRPr="00ED1650" w:rsidRDefault="007433ED" w:rsidP="00D723CF">
            <w:pPr>
              <w:spacing w:after="0" w:line="240" w:lineRule="auto"/>
              <w:jc w:val="both"/>
              <w:rPr>
                <w:rFonts w:ascii="Book Antiqua" w:hAnsi="Book Antiqua"/>
                <w:sz w:val="22"/>
              </w:rPr>
            </w:pPr>
            <w:proofErr w:type="spellStart"/>
            <w:r w:rsidRPr="00ED1650">
              <w:rPr>
                <w:bCs/>
                <w:sz w:val="22"/>
              </w:rPr>
              <w:t>Šešuolių</w:t>
            </w:r>
            <w:proofErr w:type="spellEnd"/>
            <w:r w:rsidRPr="00ED1650">
              <w:rPr>
                <w:bCs/>
                <w:sz w:val="22"/>
              </w:rPr>
              <w:t xml:space="preserve"> seniūnijoje </w:t>
            </w:r>
            <w:r w:rsidRPr="00ED1650">
              <w:rPr>
                <w:sz w:val="22"/>
              </w:rPr>
              <w:t xml:space="preserve">veikia du medicinos punktai: </w:t>
            </w:r>
            <w:proofErr w:type="spellStart"/>
            <w:r w:rsidRPr="00ED1650">
              <w:rPr>
                <w:sz w:val="22"/>
              </w:rPr>
              <w:t>Šešuolių</w:t>
            </w:r>
            <w:proofErr w:type="spellEnd"/>
            <w:r w:rsidRPr="00ED1650">
              <w:rPr>
                <w:sz w:val="22"/>
              </w:rPr>
              <w:t xml:space="preserve"> ir </w:t>
            </w:r>
            <w:proofErr w:type="spellStart"/>
            <w:r w:rsidRPr="00ED1650">
              <w:rPr>
                <w:sz w:val="22"/>
              </w:rPr>
              <w:t>Liaušių</w:t>
            </w:r>
            <w:proofErr w:type="spellEnd"/>
            <w:r w:rsidRPr="00ED1650">
              <w:rPr>
                <w:sz w:val="22"/>
              </w:rPr>
              <w:t xml:space="preserve">. Dirba dvi darbuotojos po pusę etato. Darbo laikas - keturios valandos per dieną netenkina gyventojų. Darbuotojomis gyventojai patenkinti. Medicinos punktuose galima nusipirkti vaistų, suteikiamos  </w:t>
            </w:r>
            <w:r w:rsidRPr="00ED1650">
              <w:rPr>
                <w:bCs/>
                <w:sz w:val="22"/>
              </w:rPr>
              <w:t>būtiniausios  medicinos paslaugos gyventojams,</w:t>
            </w:r>
            <w:r w:rsidRPr="00ED1650">
              <w:rPr>
                <w:sz w:val="22"/>
              </w:rPr>
              <w:t xml:space="preserve">  tačiau kitų medicininių paslaugų trūksta, nes darbuotojų</w:t>
            </w:r>
            <w:r w:rsidRPr="00ED1650">
              <w:rPr>
                <w:rFonts w:ascii="Book Antiqua" w:hAnsi="Book Antiqua"/>
                <w:sz w:val="22"/>
              </w:rPr>
              <w:t xml:space="preserve"> </w:t>
            </w:r>
            <w:r w:rsidRPr="00ED1650">
              <w:rPr>
                <w:sz w:val="22"/>
              </w:rPr>
              <w:t>veikla labai ribota.</w:t>
            </w:r>
          </w:p>
        </w:tc>
      </w:tr>
      <w:tr w:rsidR="007433ED" w:rsidRPr="00ED1650" w14:paraId="51C53D44" w14:textId="77777777" w:rsidTr="007433ED">
        <w:tc>
          <w:tcPr>
            <w:tcW w:w="1638" w:type="dxa"/>
          </w:tcPr>
          <w:p w14:paraId="7723A786" w14:textId="77777777" w:rsidR="007433ED" w:rsidRPr="00ED1650" w:rsidRDefault="007433ED" w:rsidP="007433ED">
            <w:pPr>
              <w:spacing w:after="0" w:line="240" w:lineRule="auto"/>
              <w:jc w:val="both"/>
              <w:rPr>
                <w:sz w:val="22"/>
              </w:rPr>
            </w:pPr>
            <w:r w:rsidRPr="00ED1650">
              <w:rPr>
                <w:sz w:val="22"/>
              </w:rPr>
              <w:t>Taujėnų</w:t>
            </w:r>
          </w:p>
        </w:tc>
        <w:tc>
          <w:tcPr>
            <w:tcW w:w="8280" w:type="dxa"/>
            <w:vAlign w:val="center"/>
          </w:tcPr>
          <w:p w14:paraId="2DDEA74F" w14:textId="77777777" w:rsidR="007433ED" w:rsidRPr="00ED1650" w:rsidRDefault="007433ED" w:rsidP="007433ED">
            <w:pPr>
              <w:spacing w:after="0" w:line="240" w:lineRule="auto"/>
              <w:jc w:val="both"/>
              <w:rPr>
                <w:sz w:val="22"/>
              </w:rPr>
            </w:pPr>
            <w:r w:rsidRPr="00ED1650">
              <w:rPr>
                <w:sz w:val="22"/>
              </w:rPr>
              <w:t xml:space="preserve">Gyventojų sveikatos priežiūrą vykdo Taujėnų ambulatorija ir du bendruomenės sveikatos punktai: Balelių ir Lėno. Taujėnų ambulatorijos patalpose veikia fizioterapijos ir procedūrinis kabinetai, laboratorija, odontologijos kabinetai. </w:t>
            </w:r>
            <w:smartTag w:uri="urn:schemas-microsoft-com:office:smarttags" w:element="metricconverter">
              <w:smartTagPr>
                <w:attr w:name="ProductID" w:val="2002 m"/>
              </w:smartTagPr>
              <w:r w:rsidRPr="00ED1650">
                <w:rPr>
                  <w:sz w:val="22"/>
                </w:rPr>
                <w:t>2002 m</w:t>
              </w:r>
            </w:smartTag>
            <w:r w:rsidRPr="00ED1650">
              <w:rPr>
                <w:sz w:val="22"/>
              </w:rPr>
              <w:t xml:space="preserve"> atlikta renovacija, kurią finansavo Pasaulio bankas. Ambulatorijos pastate veikia vaistinė.</w:t>
            </w:r>
          </w:p>
        </w:tc>
      </w:tr>
      <w:tr w:rsidR="007433ED" w:rsidRPr="00ED1650" w14:paraId="54DB4360" w14:textId="77777777" w:rsidTr="007433ED">
        <w:tc>
          <w:tcPr>
            <w:tcW w:w="1638" w:type="dxa"/>
          </w:tcPr>
          <w:p w14:paraId="16CC430E" w14:textId="77777777" w:rsidR="007433ED" w:rsidRPr="00ED1650" w:rsidRDefault="007433ED" w:rsidP="007433ED">
            <w:pPr>
              <w:spacing w:after="0" w:line="240" w:lineRule="auto"/>
              <w:jc w:val="both"/>
              <w:rPr>
                <w:sz w:val="22"/>
              </w:rPr>
            </w:pPr>
            <w:r w:rsidRPr="00ED1650">
              <w:rPr>
                <w:sz w:val="22"/>
              </w:rPr>
              <w:t>Veprių</w:t>
            </w:r>
          </w:p>
        </w:tc>
        <w:tc>
          <w:tcPr>
            <w:tcW w:w="8280" w:type="dxa"/>
            <w:vAlign w:val="center"/>
          </w:tcPr>
          <w:p w14:paraId="35353266" w14:textId="77777777" w:rsidR="007433ED" w:rsidRPr="00ED1650" w:rsidRDefault="007433ED" w:rsidP="007433ED">
            <w:pPr>
              <w:spacing w:after="0" w:line="240" w:lineRule="auto"/>
              <w:jc w:val="both"/>
              <w:rPr>
                <w:sz w:val="22"/>
              </w:rPr>
            </w:pPr>
            <w:r w:rsidRPr="00ED1650">
              <w:rPr>
                <w:sz w:val="22"/>
              </w:rPr>
              <w:t xml:space="preserve">Seniūnijoje medicinos paslaugos teikiamos Veprių ambulatorijoje  ir Sližių medicinos </w:t>
            </w:r>
            <w:proofErr w:type="spellStart"/>
            <w:r w:rsidRPr="00ED1650">
              <w:rPr>
                <w:sz w:val="22"/>
              </w:rPr>
              <w:t>punkte.Ambulatorijoje</w:t>
            </w:r>
            <w:proofErr w:type="spellEnd"/>
            <w:r w:rsidRPr="00ED1650">
              <w:rPr>
                <w:sz w:val="22"/>
              </w:rPr>
              <w:t xml:space="preserve"> dirba 4 medicinos darbuotojai: bendrosios praktikos gydytojas, gydytojas odontologas, dvi bendruomenės slaugytojos ir bendrosios praktikos slaugytoja. Ambulatorija dirba  5 dienas per savaitę, odontologo kabinetas – 1 dieną per savaitę.  Ambulatorijoje veikia vaistinės punktas, kuriame galima įsigyti ir kompensuojamųjų </w:t>
            </w:r>
            <w:proofErr w:type="spellStart"/>
            <w:r w:rsidRPr="00ED1650">
              <w:rPr>
                <w:sz w:val="22"/>
              </w:rPr>
              <w:t>vaistų.Sližių</w:t>
            </w:r>
            <w:proofErr w:type="spellEnd"/>
            <w:r w:rsidRPr="00ED1650">
              <w:rPr>
                <w:sz w:val="22"/>
              </w:rPr>
              <w:t xml:space="preserve"> medicinos punkte dirba bendruomenės slaugytoja 5 dienas per savaitę. Medicinos punkte parduodami būtiniausi vaistai.</w:t>
            </w:r>
          </w:p>
        </w:tc>
      </w:tr>
      <w:tr w:rsidR="007433ED" w:rsidRPr="00ED1650" w14:paraId="4C6BDA79" w14:textId="77777777" w:rsidTr="007433ED">
        <w:tc>
          <w:tcPr>
            <w:tcW w:w="1638" w:type="dxa"/>
          </w:tcPr>
          <w:p w14:paraId="7AB4AF49" w14:textId="77777777" w:rsidR="007433ED" w:rsidRPr="00ED1650" w:rsidRDefault="007433ED" w:rsidP="007433ED">
            <w:pPr>
              <w:spacing w:after="0" w:line="240" w:lineRule="auto"/>
              <w:jc w:val="both"/>
              <w:rPr>
                <w:sz w:val="22"/>
              </w:rPr>
            </w:pPr>
            <w:r w:rsidRPr="00ED1650">
              <w:rPr>
                <w:sz w:val="22"/>
              </w:rPr>
              <w:t>Vidiškių</w:t>
            </w:r>
          </w:p>
        </w:tc>
        <w:tc>
          <w:tcPr>
            <w:tcW w:w="8280" w:type="dxa"/>
            <w:vAlign w:val="center"/>
          </w:tcPr>
          <w:p w14:paraId="00B57591" w14:textId="77777777" w:rsidR="007433ED" w:rsidRPr="00ED1650" w:rsidRDefault="007433ED" w:rsidP="007433ED">
            <w:pPr>
              <w:spacing w:after="0" w:line="240" w:lineRule="auto"/>
              <w:jc w:val="both"/>
              <w:rPr>
                <w:sz w:val="22"/>
              </w:rPr>
            </w:pPr>
            <w:r w:rsidRPr="00ED1650">
              <w:rPr>
                <w:sz w:val="22"/>
              </w:rPr>
              <w:t xml:space="preserve">Seniūnijoje medicinos paslaugos teikiamos  ambulatorijoje bei </w:t>
            </w:r>
            <w:proofErr w:type="spellStart"/>
            <w:r w:rsidRPr="00ED1650">
              <w:rPr>
                <w:sz w:val="22"/>
              </w:rPr>
              <w:t>Šventupės</w:t>
            </w:r>
            <w:proofErr w:type="spellEnd"/>
            <w:r w:rsidRPr="00ED1650">
              <w:rPr>
                <w:sz w:val="22"/>
              </w:rPr>
              <w:t xml:space="preserve"> medicinos punkte. Ambulatorijoje dirba 3 medicinos darbuotojai: bendrosios praktikos gydytojas, gydytojas odontologas ir bendruomenės slaugytoja. Ambulatorija dirba  5 dienas per savaitę.  Ambulatorijoje veikia vaistinės punktas, kuriame galima įsigyti būtiniausius ir receptinius </w:t>
            </w:r>
            <w:proofErr w:type="spellStart"/>
            <w:r w:rsidRPr="00ED1650">
              <w:rPr>
                <w:sz w:val="22"/>
              </w:rPr>
              <w:t>vaistus.Šventupės</w:t>
            </w:r>
            <w:proofErr w:type="spellEnd"/>
            <w:r w:rsidRPr="00ED1650">
              <w:rPr>
                <w:sz w:val="22"/>
              </w:rPr>
              <w:t xml:space="preserve"> medicinos punkte dirba bendruomenės slaugytoja 5 dienas per savaitę. Punkte parduodami būtiniausi vaistai.</w:t>
            </w:r>
          </w:p>
        </w:tc>
      </w:tr>
      <w:tr w:rsidR="007433ED" w:rsidRPr="00ED1650" w14:paraId="0BB5B39D" w14:textId="77777777" w:rsidTr="007433ED">
        <w:tc>
          <w:tcPr>
            <w:tcW w:w="1638" w:type="dxa"/>
          </w:tcPr>
          <w:p w14:paraId="60A92089" w14:textId="77777777" w:rsidR="007433ED" w:rsidRPr="00ED1650" w:rsidRDefault="007433ED" w:rsidP="007433ED">
            <w:pPr>
              <w:spacing w:after="0" w:line="240" w:lineRule="auto"/>
              <w:jc w:val="both"/>
              <w:rPr>
                <w:sz w:val="22"/>
              </w:rPr>
            </w:pPr>
            <w:r w:rsidRPr="00ED1650">
              <w:rPr>
                <w:sz w:val="22"/>
              </w:rPr>
              <w:t>Želvos</w:t>
            </w:r>
          </w:p>
        </w:tc>
        <w:tc>
          <w:tcPr>
            <w:tcW w:w="8280" w:type="dxa"/>
            <w:vAlign w:val="center"/>
          </w:tcPr>
          <w:p w14:paraId="5351FF23" w14:textId="77777777" w:rsidR="007433ED" w:rsidRPr="00ED1650" w:rsidRDefault="007433ED" w:rsidP="007433ED">
            <w:pPr>
              <w:spacing w:after="0" w:line="240" w:lineRule="auto"/>
              <w:jc w:val="both"/>
              <w:rPr>
                <w:bCs/>
                <w:sz w:val="22"/>
              </w:rPr>
            </w:pPr>
            <w:r w:rsidRPr="00ED1650">
              <w:rPr>
                <w:bCs/>
                <w:sz w:val="22"/>
              </w:rPr>
              <w:t xml:space="preserve">Želvos seniūnijoje veikia VšĮ Ukmergės pirminės sveikatos priežiūros centro Želvos ambulatorija, kurioje pastoviai dirba šeimos gydytojas. Tam tikromis dienomis atvyksta odontologas ir kiti specialistai. Želvos ambulatorijoje vietos gyventojai gali įsigyti būtiniausių vaistų. Tad būtiniausios medicinos paslaugos gyventojams yra suteikiamos. </w:t>
            </w:r>
          </w:p>
        </w:tc>
      </w:tr>
      <w:tr w:rsidR="007433ED" w:rsidRPr="00ED1650" w14:paraId="6BB19FE1" w14:textId="77777777" w:rsidTr="007433ED">
        <w:tc>
          <w:tcPr>
            <w:tcW w:w="1638" w:type="dxa"/>
          </w:tcPr>
          <w:p w14:paraId="54B855F7" w14:textId="77777777" w:rsidR="007433ED" w:rsidRPr="00ED1650" w:rsidRDefault="007433ED" w:rsidP="007433ED">
            <w:pPr>
              <w:spacing w:after="0" w:line="240" w:lineRule="auto"/>
              <w:jc w:val="both"/>
              <w:rPr>
                <w:sz w:val="22"/>
              </w:rPr>
            </w:pPr>
            <w:r w:rsidRPr="00ED1650">
              <w:rPr>
                <w:sz w:val="22"/>
              </w:rPr>
              <w:t>Žemaitkiemio</w:t>
            </w:r>
          </w:p>
        </w:tc>
        <w:tc>
          <w:tcPr>
            <w:tcW w:w="8280" w:type="dxa"/>
            <w:vAlign w:val="center"/>
          </w:tcPr>
          <w:p w14:paraId="3EC6CCF5" w14:textId="77777777" w:rsidR="007433ED" w:rsidRPr="00ED1650" w:rsidRDefault="007433ED" w:rsidP="007433ED">
            <w:pPr>
              <w:spacing w:after="0" w:line="240" w:lineRule="auto"/>
              <w:jc w:val="both"/>
              <w:rPr>
                <w:sz w:val="22"/>
              </w:rPr>
            </w:pPr>
            <w:r w:rsidRPr="00ED1650">
              <w:rPr>
                <w:sz w:val="22"/>
              </w:rPr>
              <w:t>Seniūnijoje medicinos paslaugos teikiamos Žemaitkiemio ambulatorijoje. Ambulatorijoje dirba 3 medicinos darbuotojai: bendrosios praktikos gydytoja,  2 bendruomenės slaugytojos. Pagalbinis personalas – valytoja ir vairuotojas. Ambulatorija dirba  5 dienas per savaitę, odontologo kabinetas – vieną kartą per savaitę.  Ambulatorijoje veikia vaistinės punktas, kuriame galima įsigyti ir kompensuojamųjų vaistų.</w:t>
            </w:r>
          </w:p>
        </w:tc>
      </w:tr>
    </w:tbl>
    <w:p w14:paraId="184F6284" w14:textId="77777777" w:rsidR="00BB21B8" w:rsidRPr="00ED1650" w:rsidRDefault="00BB21B8" w:rsidP="00BB21B8">
      <w:pPr>
        <w:spacing w:after="0" w:line="240" w:lineRule="auto"/>
        <w:jc w:val="both"/>
      </w:pPr>
    </w:p>
    <w:p w14:paraId="38832B75" w14:textId="77777777" w:rsidR="007433ED" w:rsidRPr="00ED1650" w:rsidRDefault="007433ED" w:rsidP="00BB21B8">
      <w:pPr>
        <w:spacing w:after="0" w:line="240" w:lineRule="auto"/>
        <w:jc w:val="both"/>
      </w:pPr>
      <w:r w:rsidRPr="00ED1650">
        <w:t xml:space="preserve">Ukmergės rajono savivaldybės </w:t>
      </w:r>
      <w:r w:rsidR="00ED1650" w:rsidRPr="00ED1650">
        <w:t>administracijos</w:t>
      </w:r>
      <w:r w:rsidRPr="00ED1650">
        <w:t xml:space="preserve"> teikiamais duomenimis Ukmergės rajone 2015 metais vis dar veikė 7 ambulatorijos ir 16 bendruomenės sveikatos punktų. Rajone taip pat veikia 6 ugniagesių komandos (Siesikų, </w:t>
      </w:r>
      <w:proofErr w:type="spellStart"/>
      <w:r w:rsidRPr="00ED1650">
        <w:t>Šešuolių</w:t>
      </w:r>
      <w:proofErr w:type="spellEnd"/>
      <w:r w:rsidRPr="00ED1650">
        <w:t xml:space="preserve">, Taujėnų, Valų, Veprių ir Želvos), kuriuose dirba po 8 </w:t>
      </w:r>
      <w:r w:rsidRPr="00ED1650">
        <w:rPr>
          <w:rFonts w:cs="Courier New"/>
        </w:rPr>
        <w:t>ugniagesius gelbėtojus. Visuomenės saugumu rūpinasi 6 Ukmergės rajono policijos komisariato apylinkės inspektoriai.</w:t>
      </w:r>
    </w:p>
    <w:p w14:paraId="1B27089D" w14:textId="77777777" w:rsidR="007433ED" w:rsidRPr="00ED1650" w:rsidRDefault="007433ED" w:rsidP="00BB21B8">
      <w:pPr>
        <w:spacing w:after="0" w:line="240" w:lineRule="auto"/>
        <w:jc w:val="both"/>
      </w:pPr>
      <w:r w:rsidRPr="00ED1650">
        <w:t>Ukmergės rajono savivaldybės administracijos internetiniame tinklalapyje pateikiamais duomenimis Ukmergės rajono savivaldybės administracijos teritorijoje 2014 m. veikė 25 sporto įstaigos ir nevyriausybines sporto organizacijos, tačiau tik 5 (20 proc.) iš jų savo veiklą vykdė rajone. Iš jų 3 Vidiškių sen., 1 – Pabaisko sen., ir 1 – Deltuvos sen.</w:t>
      </w:r>
    </w:p>
    <w:p w14:paraId="43823219" w14:textId="77777777" w:rsidR="007433ED" w:rsidRPr="00ED1650" w:rsidRDefault="007433ED" w:rsidP="00BB21B8">
      <w:pPr>
        <w:spacing w:after="0" w:line="240" w:lineRule="auto"/>
        <w:jc w:val="both"/>
      </w:pPr>
      <w:r w:rsidRPr="00ED1650">
        <w:t>2013 m. Ukmergės rajono kultūros centrų filialuose veikė 122 kolektyvai (žr. 2.5.6. lentelė): mišrūs chorai, vokaliniai ansambliai, folkloro ansambliai, liaudiškos muzikos kapelos, linijinių šokių, tautinių šokių, sportinių-pramoginių šokių kolektyvai, šiuolaikinio šokio grupės, teatro studijos, lėlių teatras, kino-</w:t>
      </w:r>
      <w:proofErr w:type="spellStart"/>
      <w:r w:rsidRPr="00ED1650">
        <w:t>video</w:t>
      </w:r>
      <w:proofErr w:type="spellEnd"/>
      <w:r w:rsidRPr="00ED1650">
        <w:t xml:space="preserve"> būrelis, mados studija, rankdarbių ir keramikos būreliai.</w:t>
      </w:r>
    </w:p>
    <w:p w14:paraId="74C8B25C" w14:textId="77777777" w:rsidR="00BB21B8" w:rsidRPr="00ED1650" w:rsidRDefault="00BB21B8" w:rsidP="007433ED">
      <w:pPr>
        <w:spacing w:after="0" w:line="240" w:lineRule="auto"/>
        <w:jc w:val="both"/>
      </w:pPr>
    </w:p>
    <w:p w14:paraId="526F65FD" w14:textId="77777777" w:rsidR="007433ED" w:rsidRPr="00ED1650" w:rsidRDefault="007433ED" w:rsidP="007433ED">
      <w:pPr>
        <w:spacing w:after="0" w:line="240" w:lineRule="auto"/>
        <w:jc w:val="center"/>
      </w:pPr>
      <w:r w:rsidRPr="00ED1650">
        <w:rPr>
          <w:b/>
        </w:rPr>
        <w:t>2.5.6. lentelė.</w:t>
      </w:r>
      <w:r w:rsidRPr="00ED1650">
        <w:t xml:space="preserve"> Ukmergės kultūros centro kolektyvai pagal seniūnijas ir jų dalyvių skaičius 2013 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70"/>
        <w:gridCol w:w="1530"/>
        <w:gridCol w:w="1980"/>
      </w:tblGrid>
      <w:tr w:rsidR="007433ED" w:rsidRPr="00ED1650" w14:paraId="4C20C687" w14:textId="77777777" w:rsidTr="007433ED">
        <w:trPr>
          <w:trHeight w:val="1145"/>
          <w:tblHeader/>
        </w:trPr>
        <w:tc>
          <w:tcPr>
            <w:tcW w:w="2448" w:type="dxa"/>
            <w:shd w:val="clear" w:color="auto" w:fill="auto"/>
            <w:vAlign w:val="center"/>
          </w:tcPr>
          <w:p w14:paraId="16A86A69" w14:textId="77777777" w:rsidR="007433ED" w:rsidRPr="00ED1650" w:rsidRDefault="007433ED" w:rsidP="007433ED">
            <w:pPr>
              <w:tabs>
                <w:tab w:val="left" w:pos="720"/>
              </w:tabs>
              <w:spacing w:after="0" w:line="240" w:lineRule="auto"/>
              <w:jc w:val="center"/>
              <w:rPr>
                <w:b/>
                <w:bCs/>
                <w:sz w:val="22"/>
              </w:rPr>
            </w:pPr>
            <w:r w:rsidRPr="00ED1650">
              <w:rPr>
                <w:b/>
                <w:bCs/>
                <w:sz w:val="22"/>
              </w:rPr>
              <w:t>Seniūnijos</w:t>
            </w:r>
          </w:p>
        </w:tc>
        <w:tc>
          <w:tcPr>
            <w:tcW w:w="3870" w:type="dxa"/>
            <w:shd w:val="clear" w:color="auto" w:fill="auto"/>
            <w:vAlign w:val="center"/>
          </w:tcPr>
          <w:p w14:paraId="56070D45" w14:textId="77777777" w:rsidR="007433ED" w:rsidRPr="00ED1650" w:rsidRDefault="007433ED" w:rsidP="007433ED">
            <w:pPr>
              <w:tabs>
                <w:tab w:val="left" w:pos="720"/>
              </w:tabs>
              <w:spacing w:after="0" w:line="240" w:lineRule="auto"/>
              <w:jc w:val="center"/>
              <w:rPr>
                <w:b/>
                <w:bCs/>
                <w:sz w:val="22"/>
              </w:rPr>
            </w:pPr>
            <w:r w:rsidRPr="00ED1650">
              <w:rPr>
                <w:b/>
                <w:bCs/>
                <w:sz w:val="22"/>
              </w:rPr>
              <w:t>Kultūros centro filialai</w:t>
            </w:r>
          </w:p>
        </w:tc>
        <w:tc>
          <w:tcPr>
            <w:tcW w:w="1530" w:type="dxa"/>
            <w:shd w:val="clear" w:color="auto" w:fill="auto"/>
            <w:vAlign w:val="center"/>
          </w:tcPr>
          <w:p w14:paraId="6794E2B6" w14:textId="77777777" w:rsidR="007433ED" w:rsidRPr="00ED1650" w:rsidRDefault="007433ED" w:rsidP="007433ED">
            <w:pPr>
              <w:tabs>
                <w:tab w:val="left" w:pos="720"/>
              </w:tabs>
              <w:spacing w:after="0" w:line="240" w:lineRule="auto"/>
              <w:jc w:val="center"/>
              <w:rPr>
                <w:b/>
                <w:bCs/>
                <w:sz w:val="22"/>
              </w:rPr>
            </w:pPr>
            <w:r w:rsidRPr="00ED1650">
              <w:rPr>
                <w:b/>
                <w:bCs/>
                <w:sz w:val="22"/>
              </w:rPr>
              <w:t>Kolektyvų skaičius</w:t>
            </w:r>
          </w:p>
        </w:tc>
        <w:tc>
          <w:tcPr>
            <w:tcW w:w="1980" w:type="dxa"/>
            <w:shd w:val="clear" w:color="auto" w:fill="auto"/>
            <w:vAlign w:val="center"/>
          </w:tcPr>
          <w:p w14:paraId="55CA475E" w14:textId="77777777" w:rsidR="007433ED" w:rsidRPr="00ED1650" w:rsidRDefault="007433ED" w:rsidP="007433ED">
            <w:pPr>
              <w:tabs>
                <w:tab w:val="left" w:pos="720"/>
              </w:tabs>
              <w:spacing w:after="0" w:line="240" w:lineRule="auto"/>
              <w:jc w:val="center"/>
              <w:rPr>
                <w:b/>
                <w:bCs/>
                <w:sz w:val="22"/>
              </w:rPr>
            </w:pPr>
            <w:r w:rsidRPr="00ED1650">
              <w:rPr>
                <w:b/>
                <w:bCs/>
                <w:sz w:val="22"/>
              </w:rPr>
              <w:t>Dalyvių skaičius</w:t>
            </w:r>
          </w:p>
        </w:tc>
      </w:tr>
      <w:tr w:rsidR="007433ED" w:rsidRPr="00ED1650" w14:paraId="43751CD2" w14:textId="77777777" w:rsidTr="007433ED">
        <w:tc>
          <w:tcPr>
            <w:tcW w:w="2448" w:type="dxa"/>
            <w:vMerge w:val="restart"/>
            <w:shd w:val="clear" w:color="auto" w:fill="auto"/>
            <w:vAlign w:val="center"/>
          </w:tcPr>
          <w:p w14:paraId="206CF9AB" w14:textId="77777777" w:rsidR="007433ED" w:rsidRPr="00ED1650" w:rsidRDefault="007433ED" w:rsidP="007433ED">
            <w:pPr>
              <w:tabs>
                <w:tab w:val="left" w:pos="720"/>
              </w:tabs>
              <w:spacing w:after="0" w:line="240" w:lineRule="auto"/>
              <w:rPr>
                <w:b/>
                <w:bCs/>
                <w:sz w:val="22"/>
              </w:rPr>
            </w:pPr>
            <w:r w:rsidRPr="00ED1650">
              <w:rPr>
                <w:b/>
                <w:sz w:val="22"/>
              </w:rPr>
              <w:lastRenderedPageBreak/>
              <w:t>Deltuvos</w:t>
            </w:r>
          </w:p>
        </w:tc>
        <w:tc>
          <w:tcPr>
            <w:tcW w:w="3870" w:type="dxa"/>
            <w:shd w:val="clear" w:color="auto" w:fill="auto"/>
          </w:tcPr>
          <w:p w14:paraId="0FB2D9AF" w14:textId="77777777" w:rsidR="007433ED" w:rsidRPr="00ED1650" w:rsidRDefault="007433ED" w:rsidP="007433ED">
            <w:pPr>
              <w:spacing w:after="0" w:line="240" w:lineRule="auto"/>
              <w:rPr>
                <w:sz w:val="22"/>
              </w:rPr>
            </w:pPr>
            <w:r w:rsidRPr="00ED1650">
              <w:rPr>
                <w:sz w:val="22"/>
              </w:rPr>
              <w:t xml:space="preserve">Dainavos </w:t>
            </w:r>
          </w:p>
        </w:tc>
        <w:tc>
          <w:tcPr>
            <w:tcW w:w="1530" w:type="dxa"/>
            <w:shd w:val="clear" w:color="auto" w:fill="auto"/>
          </w:tcPr>
          <w:p w14:paraId="5B55C9C4" w14:textId="77777777" w:rsidR="007433ED" w:rsidRPr="00ED1650" w:rsidRDefault="007433ED" w:rsidP="007433ED">
            <w:pPr>
              <w:tabs>
                <w:tab w:val="left" w:pos="720"/>
              </w:tabs>
              <w:spacing w:after="0" w:line="240" w:lineRule="auto"/>
              <w:jc w:val="center"/>
              <w:rPr>
                <w:smallCaps/>
                <w:sz w:val="22"/>
              </w:rPr>
            </w:pPr>
            <w:r w:rsidRPr="00ED1650">
              <w:rPr>
                <w:smallCaps/>
                <w:sz w:val="22"/>
              </w:rPr>
              <w:t>7</w:t>
            </w:r>
          </w:p>
        </w:tc>
        <w:tc>
          <w:tcPr>
            <w:tcW w:w="1980" w:type="dxa"/>
            <w:shd w:val="clear" w:color="auto" w:fill="auto"/>
          </w:tcPr>
          <w:p w14:paraId="052A5114" w14:textId="77777777" w:rsidR="007433ED" w:rsidRPr="00ED1650" w:rsidRDefault="007433ED" w:rsidP="007433ED">
            <w:pPr>
              <w:tabs>
                <w:tab w:val="left" w:pos="720"/>
              </w:tabs>
              <w:spacing w:after="0" w:line="240" w:lineRule="auto"/>
              <w:jc w:val="center"/>
              <w:rPr>
                <w:smallCaps/>
                <w:sz w:val="22"/>
              </w:rPr>
            </w:pPr>
            <w:r w:rsidRPr="00ED1650">
              <w:rPr>
                <w:smallCaps/>
                <w:sz w:val="22"/>
              </w:rPr>
              <w:t>54</w:t>
            </w:r>
          </w:p>
        </w:tc>
      </w:tr>
      <w:tr w:rsidR="007433ED" w:rsidRPr="00ED1650" w14:paraId="7A368254" w14:textId="77777777" w:rsidTr="007433ED">
        <w:tc>
          <w:tcPr>
            <w:tcW w:w="2448" w:type="dxa"/>
            <w:vMerge/>
            <w:shd w:val="clear" w:color="auto" w:fill="auto"/>
            <w:vAlign w:val="center"/>
          </w:tcPr>
          <w:p w14:paraId="7EDF72BC"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5D419D51" w14:textId="77777777" w:rsidR="007433ED" w:rsidRPr="00ED1650" w:rsidRDefault="007433ED" w:rsidP="007433ED">
            <w:pPr>
              <w:spacing w:after="0" w:line="240" w:lineRule="auto"/>
              <w:rPr>
                <w:sz w:val="22"/>
              </w:rPr>
            </w:pPr>
            <w:r w:rsidRPr="00ED1650">
              <w:rPr>
                <w:sz w:val="22"/>
              </w:rPr>
              <w:t xml:space="preserve">Deltuvos </w:t>
            </w:r>
          </w:p>
        </w:tc>
        <w:tc>
          <w:tcPr>
            <w:tcW w:w="1530" w:type="dxa"/>
            <w:shd w:val="clear" w:color="auto" w:fill="auto"/>
          </w:tcPr>
          <w:p w14:paraId="393D128E" w14:textId="77777777" w:rsidR="007433ED" w:rsidRPr="00ED1650" w:rsidRDefault="007433ED" w:rsidP="007433ED">
            <w:pPr>
              <w:tabs>
                <w:tab w:val="left" w:pos="720"/>
              </w:tabs>
              <w:spacing w:after="0" w:line="240" w:lineRule="auto"/>
              <w:jc w:val="center"/>
              <w:rPr>
                <w:smallCaps/>
                <w:sz w:val="22"/>
              </w:rPr>
            </w:pPr>
            <w:r w:rsidRPr="00ED1650">
              <w:rPr>
                <w:smallCaps/>
                <w:sz w:val="22"/>
              </w:rPr>
              <w:t>14</w:t>
            </w:r>
          </w:p>
        </w:tc>
        <w:tc>
          <w:tcPr>
            <w:tcW w:w="1980" w:type="dxa"/>
            <w:shd w:val="clear" w:color="auto" w:fill="auto"/>
          </w:tcPr>
          <w:p w14:paraId="76FD9B2A" w14:textId="77777777" w:rsidR="007433ED" w:rsidRPr="00ED1650" w:rsidRDefault="007433ED" w:rsidP="007433ED">
            <w:pPr>
              <w:tabs>
                <w:tab w:val="left" w:pos="720"/>
              </w:tabs>
              <w:spacing w:after="0" w:line="240" w:lineRule="auto"/>
              <w:jc w:val="center"/>
              <w:rPr>
                <w:smallCaps/>
                <w:sz w:val="22"/>
              </w:rPr>
            </w:pPr>
            <w:r w:rsidRPr="00ED1650">
              <w:rPr>
                <w:smallCaps/>
                <w:sz w:val="22"/>
              </w:rPr>
              <w:t>135</w:t>
            </w:r>
          </w:p>
        </w:tc>
      </w:tr>
      <w:tr w:rsidR="007433ED" w:rsidRPr="00ED1650" w14:paraId="06D89BF3" w14:textId="77777777" w:rsidTr="007433ED">
        <w:tc>
          <w:tcPr>
            <w:tcW w:w="2448" w:type="dxa"/>
            <w:shd w:val="clear" w:color="auto" w:fill="auto"/>
            <w:vAlign w:val="center"/>
          </w:tcPr>
          <w:p w14:paraId="1832DC42" w14:textId="77777777" w:rsidR="007433ED" w:rsidRPr="00ED1650" w:rsidRDefault="007433ED" w:rsidP="007433ED">
            <w:pPr>
              <w:tabs>
                <w:tab w:val="left" w:pos="720"/>
              </w:tabs>
              <w:spacing w:after="0" w:line="240" w:lineRule="auto"/>
              <w:rPr>
                <w:b/>
                <w:bCs/>
                <w:sz w:val="22"/>
              </w:rPr>
            </w:pPr>
            <w:r w:rsidRPr="00ED1650">
              <w:rPr>
                <w:b/>
                <w:sz w:val="22"/>
              </w:rPr>
              <w:t>Lyduokių</w:t>
            </w:r>
          </w:p>
        </w:tc>
        <w:tc>
          <w:tcPr>
            <w:tcW w:w="3870" w:type="dxa"/>
            <w:shd w:val="clear" w:color="auto" w:fill="auto"/>
          </w:tcPr>
          <w:p w14:paraId="7238A0AC" w14:textId="77777777" w:rsidR="007433ED" w:rsidRPr="00ED1650" w:rsidRDefault="007433ED" w:rsidP="007433ED">
            <w:pPr>
              <w:spacing w:after="0" w:line="240" w:lineRule="auto"/>
              <w:rPr>
                <w:sz w:val="22"/>
              </w:rPr>
            </w:pPr>
            <w:r w:rsidRPr="00ED1650">
              <w:rPr>
                <w:sz w:val="22"/>
              </w:rPr>
              <w:t xml:space="preserve">Lyduokių </w:t>
            </w:r>
          </w:p>
        </w:tc>
        <w:tc>
          <w:tcPr>
            <w:tcW w:w="1530" w:type="dxa"/>
            <w:shd w:val="clear" w:color="auto" w:fill="auto"/>
          </w:tcPr>
          <w:p w14:paraId="0178D861" w14:textId="77777777" w:rsidR="007433ED" w:rsidRPr="00ED1650" w:rsidRDefault="007433ED" w:rsidP="007433ED">
            <w:pPr>
              <w:tabs>
                <w:tab w:val="left" w:pos="720"/>
              </w:tabs>
              <w:spacing w:after="0" w:line="240" w:lineRule="auto"/>
              <w:jc w:val="center"/>
              <w:rPr>
                <w:smallCaps/>
                <w:sz w:val="22"/>
              </w:rPr>
            </w:pPr>
            <w:r w:rsidRPr="00ED1650">
              <w:rPr>
                <w:smallCaps/>
                <w:sz w:val="22"/>
              </w:rPr>
              <w:t>2</w:t>
            </w:r>
          </w:p>
        </w:tc>
        <w:tc>
          <w:tcPr>
            <w:tcW w:w="1980" w:type="dxa"/>
            <w:shd w:val="clear" w:color="auto" w:fill="auto"/>
          </w:tcPr>
          <w:p w14:paraId="1411B850" w14:textId="77777777" w:rsidR="007433ED" w:rsidRPr="00ED1650" w:rsidRDefault="007433ED" w:rsidP="007433ED">
            <w:pPr>
              <w:tabs>
                <w:tab w:val="left" w:pos="720"/>
              </w:tabs>
              <w:spacing w:after="0" w:line="240" w:lineRule="auto"/>
              <w:jc w:val="center"/>
              <w:rPr>
                <w:smallCaps/>
                <w:sz w:val="22"/>
              </w:rPr>
            </w:pPr>
            <w:r w:rsidRPr="00ED1650">
              <w:rPr>
                <w:smallCaps/>
                <w:sz w:val="22"/>
              </w:rPr>
              <w:t>15</w:t>
            </w:r>
          </w:p>
        </w:tc>
      </w:tr>
      <w:tr w:rsidR="007433ED" w:rsidRPr="00ED1650" w14:paraId="11A753BB" w14:textId="77777777" w:rsidTr="007433ED">
        <w:tc>
          <w:tcPr>
            <w:tcW w:w="2448" w:type="dxa"/>
            <w:shd w:val="clear" w:color="auto" w:fill="auto"/>
            <w:vAlign w:val="center"/>
          </w:tcPr>
          <w:p w14:paraId="3EE371D0" w14:textId="77777777" w:rsidR="007433ED" w:rsidRPr="00ED1650" w:rsidRDefault="007433ED" w:rsidP="007433ED">
            <w:pPr>
              <w:tabs>
                <w:tab w:val="left" w:pos="720"/>
              </w:tabs>
              <w:spacing w:after="0" w:line="240" w:lineRule="auto"/>
              <w:rPr>
                <w:b/>
                <w:bCs/>
                <w:sz w:val="22"/>
              </w:rPr>
            </w:pPr>
            <w:r w:rsidRPr="00ED1650">
              <w:rPr>
                <w:b/>
                <w:sz w:val="22"/>
              </w:rPr>
              <w:t>Pabaisko</w:t>
            </w:r>
          </w:p>
        </w:tc>
        <w:tc>
          <w:tcPr>
            <w:tcW w:w="3870" w:type="dxa"/>
            <w:shd w:val="clear" w:color="auto" w:fill="auto"/>
          </w:tcPr>
          <w:p w14:paraId="3692010E" w14:textId="77777777" w:rsidR="007433ED" w:rsidRPr="00ED1650" w:rsidRDefault="007433ED" w:rsidP="007433ED">
            <w:pPr>
              <w:spacing w:after="0" w:line="240" w:lineRule="auto"/>
              <w:rPr>
                <w:sz w:val="22"/>
              </w:rPr>
            </w:pPr>
            <w:r w:rsidRPr="00ED1650">
              <w:rPr>
                <w:sz w:val="22"/>
              </w:rPr>
              <w:t xml:space="preserve">Pabaisko </w:t>
            </w:r>
          </w:p>
        </w:tc>
        <w:tc>
          <w:tcPr>
            <w:tcW w:w="1530" w:type="dxa"/>
            <w:shd w:val="clear" w:color="auto" w:fill="auto"/>
          </w:tcPr>
          <w:p w14:paraId="1A3F58FE" w14:textId="77777777" w:rsidR="007433ED" w:rsidRPr="00ED1650" w:rsidRDefault="007433ED" w:rsidP="007433ED">
            <w:pPr>
              <w:tabs>
                <w:tab w:val="left" w:pos="720"/>
              </w:tabs>
              <w:spacing w:after="0" w:line="240" w:lineRule="auto"/>
              <w:jc w:val="center"/>
              <w:rPr>
                <w:smallCaps/>
                <w:sz w:val="22"/>
              </w:rPr>
            </w:pPr>
            <w:r w:rsidRPr="00ED1650">
              <w:rPr>
                <w:smallCaps/>
                <w:sz w:val="22"/>
              </w:rPr>
              <w:t>3</w:t>
            </w:r>
          </w:p>
        </w:tc>
        <w:tc>
          <w:tcPr>
            <w:tcW w:w="1980" w:type="dxa"/>
            <w:shd w:val="clear" w:color="auto" w:fill="auto"/>
          </w:tcPr>
          <w:p w14:paraId="0B45D920" w14:textId="77777777" w:rsidR="007433ED" w:rsidRPr="00ED1650" w:rsidRDefault="007433ED" w:rsidP="007433ED">
            <w:pPr>
              <w:tabs>
                <w:tab w:val="left" w:pos="720"/>
              </w:tabs>
              <w:spacing w:after="0" w:line="240" w:lineRule="auto"/>
              <w:jc w:val="center"/>
              <w:rPr>
                <w:smallCaps/>
                <w:sz w:val="22"/>
              </w:rPr>
            </w:pPr>
            <w:r w:rsidRPr="00ED1650">
              <w:rPr>
                <w:smallCaps/>
                <w:sz w:val="22"/>
              </w:rPr>
              <w:t>44</w:t>
            </w:r>
          </w:p>
        </w:tc>
      </w:tr>
      <w:tr w:rsidR="007433ED" w:rsidRPr="00ED1650" w14:paraId="70B49A8A" w14:textId="77777777" w:rsidTr="007433ED">
        <w:tc>
          <w:tcPr>
            <w:tcW w:w="2448" w:type="dxa"/>
            <w:vMerge w:val="restart"/>
            <w:shd w:val="clear" w:color="auto" w:fill="auto"/>
            <w:vAlign w:val="center"/>
          </w:tcPr>
          <w:p w14:paraId="5B43DBC3" w14:textId="77777777" w:rsidR="007433ED" w:rsidRPr="00ED1650" w:rsidRDefault="007433ED" w:rsidP="007433ED">
            <w:pPr>
              <w:tabs>
                <w:tab w:val="left" w:pos="720"/>
              </w:tabs>
              <w:spacing w:after="0" w:line="240" w:lineRule="auto"/>
              <w:rPr>
                <w:b/>
                <w:bCs/>
                <w:sz w:val="22"/>
              </w:rPr>
            </w:pPr>
            <w:proofErr w:type="spellStart"/>
            <w:r w:rsidRPr="00ED1650">
              <w:rPr>
                <w:b/>
                <w:sz w:val="22"/>
              </w:rPr>
              <w:t>Pivonijos</w:t>
            </w:r>
            <w:proofErr w:type="spellEnd"/>
          </w:p>
        </w:tc>
        <w:tc>
          <w:tcPr>
            <w:tcW w:w="3870" w:type="dxa"/>
            <w:shd w:val="clear" w:color="auto" w:fill="auto"/>
          </w:tcPr>
          <w:p w14:paraId="5552B5D5" w14:textId="77777777" w:rsidR="007433ED" w:rsidRPr="00ED1650" w:rsidRDefault="007433ED" w:rsidP="007433ED">
            <w:pPr>
              <w:spacing w:after="0" w:line="240" w:lineRule="auto"/>
              <w:rPr>
                <w:sz w:val="22"/>
              </w:rPr>
            </w:pPr>
            <w:r w:rsidRPr="00ED1650">
              <w:rPr>
                <w:sz w:val="22"/>
              </w:rPr>
              <w:t xml:space="preserve">Trečio Antakalnio </w:t>
            </w:r>
          </w:p>
        </w:tc>
        <w:tc>
          <w:tcPr>
            <w:tcW w:w="1530" w:type="dxa"/>
            <w:shd w:val="clear" w:color="auto" w:fill="auto"/>
          </w:tcPr>
          <w:p w14:paraId="61169F18" w14:textId="77777777" w:rsidR="007433ED" w:rsidRPr="00ED1650" w:rsidRDefault="007433ED" w:rsidP="007433ED">
            <w:pPr>
              <w:tabs>
                <w:tab w:val="left" w:pos="720"/>
              </w:tabs>
              <w:spacing w:after="0" w:line="240" w:lineRule="auto"/>
              <w:jc w:val="center"/>
              <w:rPr>
                <w:smallCaps/>
                <w:sz w:val="22"/>
              </w:rPr>
            </w:pPr>
            <w:r w:rsidRPr="00ED1650">
              <w:rPr>
                <w:smallCaps/>
                <w:sz w:val="22"/>
              </w:rPr>
              <w:t>2</w:t>
            </w:r>
          </w:p>
        </w:tc>
        <w:tc>
          <w:tcPr>
            <w:tcW w:w="1980" w:type="dxa"/>
            <w:shd w:val="clear" w:color="auto" w:fill="auto"/>
          </w:tcPr>
          <w:p w14:paraId="3BE23914" w14:textId="77777777" w:rsidR="007433ED" w:rsidRPr="00ED1650" w:rsidRDefault="007433ED" w:rsidP="007433ED">
            <w:pPr>
              <w:tabs>
                <w:tab w:val="left" w:pos="720"/>
              </w:tabs>
              <w:spacing w:after="0" w:line="240" w:lineRule="auto"/>
              <w:jc w:val="center"/>
              <w:rPr>
                <w:smallCaps/>
                <w:sz w:val="22"/>
              </w:rPr>
            </w:pPr>
            <w:r w:rsidRPr="00ED1650">
              <w:rPr>
                <w:smallCaps/>
                <w:sz w:val="22"/>
              </w:rPr>
              <w:t>13</w:t>
            </w:r>
          </w:p>
        </w:tc>
      </w:tr>
      <w:tr w:rsidR="007433ED" w:rsidRPr="00ED1650" w14:paraId="3088BA79" w14:textId="77777777" w:rsidTr="007433ED">
        <w:tc>
          <w:tcPr>
            <w:tcW w:w="2448" w:type="dxa"/>
            <w:vMerge/>
            <w:shd w:val="clear" w:color="auto" w:fill="auto"/>
            <w:vAlign w:val="center"/>
          </w:tcPr>
          <w:p w14:paraId="5B999E03"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2F4FB8ED" w14:textId="77777777" w:rsidR="007433ED" w:rsidRPr="00ED1650" w:rsidRDefault="007433ED" w:rsidP="007433ED">
            <w:pPr>
              <w:spacing w:after="0" w:line="240" w:lineRule="auto"/>
              <w:rPr>
                <w:sz w:val="22"/>
              </w:rPr>
            </w:pPr>
            <w:proofErr w:type="spellStart"/>
            <w:r w:rsidRPr="00ED1650">
              <w:rPr>
                <w:sz w:val="22"/>
              </w:rPr>
              <w:t>Krikštėnų</w:t>
            </w:r>
            <w:proofErr w:type="spellEnd"/>
            <w:r w:rsidRPr="00ED1650">
              <w:rPr>
                <w:sz w:val="22"/>
              </w:rPr>
              <w:t xml:space="preserve"> </w:t>
            </w:r>
          </w:p>
        </w:tc>
        <w:tc>
          <w:tcPr>
            <w:tcW w:w="1530" w:type="dxa"/>
            <w:shd w:val="clear" w:color="auto" w:fill="auto"/>
          </w:tcPr>
          <w:p w14:paraId="20761BCA" w14:textId="77777777" w:rsidR="007433ED" w:rsidRPr="00ED1650" w:rsidRDefault="007433ED" w:rsidP="007433ED">
            <w:pPr>
              <w:tabs>
                <w:tab w:val="left" w:pos="720"/>
              </w:tabs>
              <w:spacing w:after="0" w:line="240" w:lineRule="auto"/>
              <w:jc w:val="center"/>
              <w:rPr>
                <w:smallCaps/>
                <w:sz w:val="22"/>
              </w:rPr>
            </w:pPr>
            <w:r w:rsidRPr="00ED1650">
              <w:rPr>
                <w:smallCaps/>
                <w:sz w:val="22"/>
              </w:rPr>
              <w:t>8</w:t>
            </w:r>
          </w:p>
        </w:tc>
        <w:tc>
          <w:tcPr>
            <w:tcW w:w="1980" w:type="dxa"/>
            <w:shd w:val="clear" w:color="auto" w:fill="auto"/>
          </w:tcPr>
          <w:p w14:paraId="6E14D6FE" w14:textId="77777777" w:rsidR="007433ED" w:rsidRPr="00ED1650" w:rsidRDefault="007433ED" w:rsidP="007433ED">
            <w:pPr>
              <w:tabs>
                <w:tab w:val="left" w:pos="720"/>
              </w:tabs>
              <w:spacing w:after="0" w:line="240" w:lineRule="auto"/>
              <w:jc w:val="center"/>
              <w:rPr>
                <w:smallCaps/>
                <w:sz w:val="22"/>
              </w:rPr>
            </w:pPr>
            <w:r w:rsidRPr="00ED1650">
              <w:rPr>
                <w:smallCaps/>
                <w:sz w:val="22"/>
              </w:rPr>
              <w:t>58</w:t>
            </w:r>
          </w:p>
        </w:tc>
      </w:tr>
      <w:tr w:rsidR="007433ED" w:rsidRPr="00ED1650" w14:paraId="11E8EBEF" w14:textId="77777777" w:rsidTr="007433ED">
        <w:tc>
          <w:tcPr>
            <w:tcW w:w="2448" w:type="dxa"/>
            <w:vMerge/>
            <w:shd w:val="clear" w:color="auto" w:fill="auto"/>
            <w:vAlign w:val="center"/>
          </w:tcPr>
          <w:p w14:paraId="08667287"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5D444BDB" w14:textId="77777777" w:rsidR="007433ED" w:rsidRPr="00ED1650" w:rsidRDefault="007433ED" w:rsidP="007433ED">
            <w:pPr>
              <w:spacing w:after="0" w:line="240" w:lineRule="auto"/>
              <w:rPr>
                <w:sz w:val="22"/>
              </w:rPr>
            </w:pPr>
            <w:proofErr w:type="spellStart"/>
            <w:r w:rsidRPr="00ED1650">
              <w:rPr>
                <w:sz w:val="22"/>
              </w:rPr>
              <w:t>Laičių</w:t>
            </w:r>
            <w:proofErr w:type="spellEnd"/>
            <w:r w:rsidRPr="00ED1650">
              <w:rPr>
                <w:sz w:val="22"/>
              </w:rPr>
              <w:t xml:space="preserve"> </w:t>
            </w:r>
          </w:p>
        </w:tc>
        <w:tc>
          <w:tcPr>
            <w:tcW w:w="1530" w:type="dxa"/>
            <w:shd w:val="clear" w:color="auto" w:fill="auto"/>
          </w:tcPr>
          <w:p w14:paraId="201EEDD9" w14:textId="77777777" w:rsidR="007433ED" w:rsidRPr="00ED1650" w:rsidRDefault="007433ED" w:rsidP="007433ED">
            <w:pPr>
              <w:tabs>
                <w:tab w:val="left" w:pos="720"/>
              </w:tabs>
              <w:spacing w:after="0" w:line="240" w:lineRule="auto"/>
              <w:jc w:val="center"/>
              <w:rPr>
                <w:smallCaps/>
                <w:sz w:val="22"/>
              </w:rPr>
            </w:pPr>
            <w:r w:rsidRPr="00ED1650">
              <w:rPr>
                <w:smallCaps/>
                <w:sz w:val="22"/>
              </w:rPr>
              <w:t>3</w:t>
            </w:r>
          </w:p>
        </w:tc>
        <w:tc>
          <w:tcPr>
            <w:tcW w:w="1980" w:type="dxa"/>
            <w:shd w:val="clear" w:color="auto" w:fill="auto"/>
          </w:tcPr>
          <w:p w14:paraId="5D9756C7" w14:textId="77777777" w:rsidR="007433ED" w:rsidRPr="00ED1650" w:rsidRDefault="007433ED" w:rsidP="007433ED">
            <w:pPr>
              <w:tabs>
                <w:tab w:val="left" w:pos="720"/>
              </w:tabs>
              <w:spacing w:after="0" w:line="240" w:lineRule="auto"/>
              <w:jc w:val="center"/>
              <w:rPr>
                <w:smallCaps/>
                <w:sz w:val="22"/>
              </w:rPr>
            </w:pPr>
            <w:r w:rsidRPr="00ED1650">
              <w:rPr>
                <w:smallCaps/>
                <w:sz w:val="22"/>
              </w:rPr>
              <w:t>28</w:t>
            </w:r>
          </w:p>
        </w:tc>
      </w:tr>
      <w:tr w:rsidR="007433ED" w:rsidRPr="00ED1650" w14:paraId="0C9FF43D" w14:textId="77777777" w:rsidTr="007433ED">
        <w:tc>
          <w:tcPr>
            <w:tcW w:w="2448" w:type="dxa"/>
            <w:vMerge w:val="restart"/>
            <w:shd w:val="clear" w:color="auto" w:fill="auto"/>
            <w:vAlign w:val="center"/>
          </w:tcPr>
          <w:p w14:paraId="2FAFE8EC" w14:textId="77777777" w:rsidR="007433ED" w:rsidRPr="00ED1650" w:rsidRDefault="007433ED" w:rsidP="007433ED">
            <w:pPr>
              <w:tabs>
                <w:tab w:val="left" w:pos="720"/>
              </w:tabs>
              <w:spacing w:after="0" w:line="240" w:lineRule="auto"/>
              <w:rPr>
                <w:b/>
                <w:bCs/>
                <w:sz w:val="22"/>
              </w:rPr>
            </w:pPr>
            <w:r w:rsidRPr="00ED1650">
              <w:rPr>
                <w:b/>
                <w:sz w:val="22"/>
              </w:rPr>
              <w:t>Siesikų</w:t>
            </w:r>
          </w:p>
        </w:tc>
        <w:tc>
          <w:tcPr>
            <w:tcW w:w="3870" w:type="dxa"/>
            <w:shd w:val="clear" w:color="auto" w:fill="auto"/>
          </w:tcPr>
          <w:p w14:paraId="0A8768F3" w14:textId="77777777" w:rsidR="007433ED" w:rsidRPr="00ED1650" w:rsidRDefault="007433ED" w:rsidP="007433ED">
            <w:pPr>
              <w:spacing w:after="0" w:line="240" w:lineRule="auto"/>
              <w:rPr>
                <w:sz w:val="22"/>
              </w:rPr>
            </w:pPr>
            <w:r w:rsidRPr="00ED1650">
              <w:rPr>
                <w:sz w:val="22"/>
              </w:rPr>
              <w:t xml:space="preserve">Petronių </w:t>
            </w:r>
          </w:p>
        </w:tc>
        <w:tc>
          <w:tcPr>
            <w:tcW w:w="1530" w:type="dxa"/>
            <w:shd w:val="clear" w:color="auto" w:fill="auto"/>
          </w:tcPr>
          <w:p w14:paraId="07D1E322" w14:textId="77777777" w:rsidR="007433ED" w:rsidRPr="00ED1650" w:rsidRDefault="007433ED" w:rsidP="007433ED">
            <w:pPr>
              <w:tabs>
                <w:tab w:val="left" w:pos="720"/>
              </w:tabs>
              <w:spacing w:after="0" w:line="240" w:lineRule="auto"/>
              <w:jc w:val="center"/>
              <w:rPr>
                <w:smallCaps/>
                <w:sz w:val="22"/>
              </w:rPr>
            </w:pPr>
            <w:r w:rsidRPr="00ED1650">
              <w:rPr>
                <w:smallCaps/>
                <w:sz w:val="22"/>
              </w:rPr>
              <w:t>3</w:t>
            </w:r>
          </w:p>
        </w:tc>
        <w:tc>
          <w:tcPr>
            <w:tcW w:w="1980" w:type="dxa"/>
            <w:shd w:val="clear" w:color="auto" w:fill="auto"/>
          </w:tcPr>
          <w:p w14:paraId="1A035350" w14:textId="77777777" w:rsidR="007433ED" w:rsidRPr="00ED1650" w:rsidRDefault="007433ED" w:rsidP="007433ED">
            <w:pPr>
              <w:tabs>
                <w:tab w:val="left" w:pos="720"/>
              </w:tabs>
              <w:spacing w:after="0" w:line="240" w:lineRule="auto"/>
              <w:jc w:val="center"/>
              <w:rPr>
                <w:smallCaps/>
                <w:sz w:val="22"/>
              </w:rPr>
            </w:pPr>
            <w:r w:rsidRPr="00ED1650">
              <w:rPr>
                <w:smallCaps/>
                <w:sz w:val="22"/>
              </w:rPr>
              <w:t>21</w:t>
            </w:r>
          </w:p>
        </w:tc>
      </w:tr>
      <w:tr w:rsidR="007433ED" w:rsidRPr="00ED1650" w14:paraId="4A69F0EE" w14:textId="77777777" w:rsidTr="007433ED">
        <w:tc>
          <w:tcPr>
            <w:tcW w:w="2448" w:type="dxa"/>
            <w:vMerge/>
            <w:shd w:val="clear" w:color="auto" w:fill="auto"/>
            <w:vAlign w:val="center"/>
          </w:tcPr>
          <w:p w14:paraId="6F698945"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3EC4165A" w14:textId="77777777" w:rsidR="007433ED" w:rsidRPr="00ED1650" w:rsidRDefault="007433ED" w:rsidP="007433ED">
            <w:pPr>
              <w:spacing w:after="0" w:line="240" w:lineRule="auto"/>
              <w:rPr>
                <w:sz w:val="22"/>
              </w:rPr>
            </w:pPr>
            <w:r w:rsidRPr="00ED1650">
              <w:rPr>
                <w:sz w:val="22"/>
              </w:rPr>
              <w:t xml:space="preserve">Siesikų </w:t>
            </w:r>
          </w:p>
        </w:tc>
        <w:tc>
          <w:tcPr>
            <w:tcW w:w="1530" w:type="dxa"/>
            <w:shd w:val="clear" w:color="auto" w:fill="auto"/>
          </w:tcPr>
          <w:p w14:paraId="039A3EF6" w14:textId="77777777" w:rsidR="007433ED" w:rsidRPr="00ED1650" w:rsidRDefault="007433ED" w:rsidP="007433ED">
            <w:pPr>
              <w:tabs>
                <w:tab w:val="left" w:pos="720"/>
              </w:tabs>
              <w:spacing w:after="0" w:line="240" w:lineRule="auto"/>
              <w:jc w:val="center"/>
              <w:rPr>
                <w:smallCaps/>
                <w:sz w:val="22"/>
              </w:rPr>
            </w:pPr>
            <w:r w:rsidRPr="00ED1650">
              <w:rPr>
                <w:smallCaps/>
                <w:sz w:val="22"/>
              </w:rPr>
              <w:t>10</w:t>
            </w:r>
          </w:p>
        </w:tc>
        <w:tc>
          <w:tcPr>
            <w:tcW w:w="1980" w:type="dxa"/>
            <w:shd w:val="clear" w:color="auto" w:fill="auto"/>
          </w:tcPr>
          <w:p w14:paraId="4F6E02B0" w14:textId="77777777" w:rsidR="007433ED" w:rsidRPr="00ED1650" w:rsidRDefault="007433ED" w:rsidP="007433ED">
            <w:pPr>
              <w:tabs>
                <w:tab w:val="left" w:pos="720"/>
              </w:tabs>
              <w:spacing w:after="0" w:line="240" w:lineRule="auto"/>
              <w:jc w:val="center"/>
              <w:rPr>
                <w:smallCaps/>
                <w:sz w:val="22"/>
              </w:rPr>
            </w:pPr>
            <w:r w:rsidRPr="00ED1650">
              <w:rPr>
                <w:smallCaps/>
                <w:sz w:val="22"/>
              </w:rPr>
              <w:t>70</w:t>
            </w:r>
          </w:p>
        </w:tc>
      </w:tr>
      <w:tr w:rsidR="007433ED" w:rsidRPr="00ED1650" w14:paraId="098CD9CB" w14:textId="77777777" w:rsidTr="007433ED">
        <w:tc>
          <w:tcPr>
            <w:tcW w:w="2448" w:type="dxa"/>
            <w:shd w:val="clear" w:color="auto" w:fill="auto"/>
            <w:vAlign w:val="center"/>
          </w:tcPr>
          <w:p w14:paraId="5D4CAFE1" w14:textId="77777777" w:rsidR="007433ED" w:rsidRPr="00ED1650" w:rsidRDefault="007433ED" w:rsidP="007433ED">
            <w:pPr>
              <w:tabs>
                <w:tab w:val="left" w:pos="720"/>
              </w:tabs>
              <w:spacing w:after="0" w:line="240" w:lineRule="auto"/>
              <w:rPr>
                <w:b/>
                <w:bCs/>
                <w:sz w:val="22"/>
              </w:rPr>
            </w:pPr>
            <w:proofErr w:type="spellStart"/>
            <w:r w:rsidRPr="00ED1650">
              <w:rPr>
                <w:b/>
                <w:sz w:val="22"/>
              </w:rPr>
              <w:t>Šešuolių</w:t>
            </w:r>
            <w:proofErr w:type="spellEnd"/>
          </w:p>
        </w:tc>
        <w:tc>
          <w:tcPr>
            <w:tcW w:w="3870" w:type="dxa"/>
            <w:shd w:val="clear" w:color="auto" w:fill="auto"/>
          </w:tcPr>
          <w:p w14:paraId="62042746" w14:textId="77777777" w:rsidR="007433ED" w:rsidRPr="00ED1650" w:rsidRDefault="007433ED" w:rsidP="007433ED">
            <w:pPr>
              <w:spacing w:after="0" w:line="240" w:lineRule="auto"/>
              <w:rPr>
                <w:sz w:val="22"/>
              </w:rPr>
            </w:pPr>
            <w:proofErr w:type="spellStart"/>
            <w:r w:rsidRPr="00ED1650">
              <w:rPr>
                <w:sz w:val="22"/>
              </w:rPr>
              <w:t>Liaušių</w:t>
            </w:r>
            <w:proofErr w:type="spellEnd"/>
            <w:r w:rsidRPr="00ED1650">
              <w:rPr>
                <w:sz w:val="22"/>
              </w:rPr>
              <w:t xml:space="preserve"> </w:t>
            </w:r>
          </w:p>
        </w:tc>
        <w:tc>
          <w:tcPr>
            <w:tcW w:w="1530" w:type="dxa"/>
            <w:shd w:val="clear" w:color="auto" w:fill="auto"/>
          </w:tcPr>
          <w:p w14:paraId="54638EC8" w14:textId="77777777" w:rsidR="007433ED" w:rsidRPr="00ED1650" w:rsidRDefault="007433ED" w:rsidP="007433ED">
            <w:pPr>
              <w:tabs>
                <w:tab w:val="left" w:pos="720"/>
              </w:tabs>
              <w:spacing w:after="0" w:line="240" w:lineRule="auto"/>
              <w:jc w:val="center"/>
              <w:rPr>
                <w:smallCaps/>
                <w:sz w:val="22"/>
              </w:rPr>
            </w:pPr>
            <w:r w:rsidRPr="00ED1650">
              <w:rPr>
                <w:smallCaps/>
                <w:sz w:val="22"/>
              </w:rPr>
              <w:t>8</w:t>
            </w:r>
          </w:p>
        </w:tc>
        <w:tc>
          <w:tcPr>
            <w:tcW w:w="1980" w:type="dxa"/>
            <w:shd w:val="clear" w:color="auto" w:fill="auto"/>
          </w:tcPr>
          <w:p w14:paraId="0A696D25" w14:textId="77777777" w:rsidR="007433ED" w:rsidRPr="00ED1650" w:rsidRDefault="007433ED" w:rsidP="007433ED">
            <w:pPr>
              <w:tabs>
                <w:tab w:val="left" w:pos="720"/>
              </w:tabs>
              <w:spacing w:after="0" w:line="240" w:lineRule="auto"/>
              <w:jc w:val="center"/>
              <w:rPr>
                <w:smallCaps/>
                <w:sz w:val="22"/>
              </w:rPr>
            </w:pPr>
            <w:r w:rsidRPr="00ED1650">
              <w:rPr>
                <w:smallCaps/>
                <w:sz w:val="22"/>
              </w:rPr>
              <w:t>37</w:t>
            </w:r>
          </w:p>
        </w:tc>
      </w:tr>
      <w:tr w:rsidR="007433ED" w:rsidRPr="00ED1650" w14:paraId="7E93CA01" w14:textId="77777777" w:rsidTr="007433ED">
        <w:tc>
          <w:tcPr>
            <w:tcW w:w="2448" w:type="dxa"/>
            <w:vMerge w:val="restart"/>
            <w:shd w:val="clear" w:color="auto" w:fill="auto"/>
            <w:vAlign w:val="center"/>
          </w:tcPr>
          <w:p w14:paraId="7B8C00CE" w14:textId="77777777" w:rsidR="007433ED" w:rsidRPr="00ED1650" w:rsidRDefault="007433ED" w:rsidP="007433ED">
            <w:pPr>
              <w:tabs>
                <w:tab w:val="left" w:pos="720"/>
              </w:tabs>
              <w:spacing w:after="0" w:line="240" w:lineRule="auto"/>
              <w:rPr>
                <w:b/>
                <w:bCs/>
                <w:sz w:val="22"/>
              </w:rPr>
            </w:pPr>
            <w:r w:rsidRPr="00ED1650">
              <w:rPr>
                <w:b/>
                <w:sz w:val="22"/>
              </w:rPr>
              <w:t>Taujėnų</w:t>
            </w:r>
          </w:p>
        </w:tc>
        <w:tc>
          <w:tcPr>
            <w:tcW w:w="3870" w:type="dxa"/>
            <w:shd w:val="clear" w:color="auto" w:fill="auto"/>
          </w:tcPr>
          <w:p w14:paraId="4507EAA7" w14:textId="77777777" w:rsidR="007433ED" w:rsidRPr="00ED1650" w:rsidRDefault="007433ED" w:rsidP="007433ED">
            <w:pPr>
              <w:spacing w:after="0" w:line="240" w:lineRule="auto"/>
              <w:rPr>
                <w:sz w:val="22"/>
              </w:rPr>
            </w:pPr>
            <w:r w:rsidRPr="00ED1650">
              <w:rPr>
                <w:sz w:val="22"/>
              </w:rPr>
              <w:t xml:space="preserve">Taujėnų </w:t>
            </w:r>
          </w:p>
        </w:tc>
        <w:tc>
          <w:tcPr>
            <w:tcW w:w="1530" w:type="dxa"/>
            <w:shd w:val="clear" w:color="auto" w:fill="auto"/>
          </w:tcPr>
          <w:p w14:paraId="5BC1E068" w14:textId="77777777" w:rsidR="007433ED" w:rsidRPr="00ED1650" w:rsidRDefault="007433ED" w:rsidP="007433ED">
            <w:pPr>
              <w:tabs>
                <w:tab w:val="left" w:pos="720"/>
              </w:tabs>
              <w:spacing w:after="0" w:line="240" w:lineRule="auto"/>
              <w:jc w:val="center"/>
              <w:rPr>
                <w:bCs/>
                <w:smallCaps/>
                <w:sz w:val="22"/>
              </w:rPr>
            </w:pPr>
            <w:r w:rsidRPr="00ED1650">
              <w:rPr>
                <w:bCs/>
                <w:smallCaps/>
                <w:sz w:val="22"/>
              </w:rPr>
              <w:t>8</w:t>
            </w:r>
          </w:p>
        </w:tc>
        <w:tc>
          <w:tcPr>
            <w:tcW w:w="1980" w:type="dxa"/>
            <w:shd w:val="clear" w:color="auto" w:fill="auto"/>
          </w:tcPr>
          <w:p w14:paraId="37CAEA85" w14:textId="77777777" w:rsidR="007433ED" w:rsidRPr="00ED1650" w:rsidRDefault="007433ED" w:rsidP="007433ED">
            <w:pPr>
              <w:tabs>
                <w:tab w:val="left" w:pos="720"/>
              </w:tabs>
              <w:spacing w:after="0" w:line="240" w:lineRule="auto"/>
              <w:jc w:val="center"/>
              <w:rPr>
                <w:bCs/>
                <w:smallCaps/>
                <w:sz w:val="22"/>
              </w:rPr>
            </w:pPr>
            <w:r w:rsidRPr="00ED1650">
              <w:rPr>
                <w:bCs/>
                <w:smallCaps/>
                <w:sz w:val="22"/>
              </w:rPr>
              <w:t>92</w:t>
            </w:r>
          </w:p>
        </w:tc>
      </w:tr>
      <w:tr w:rsidR="007433ED" w:rsidRPr="00ED1650" w14:paraId="1306F63A" w14:textId="77777777" w:rsidTr="007433ED">
        <w:tc>
          <w:tcPr>
            <w:tcW w:w="2448" w:type="dxa"/>
            <w:vMerge/>
            <w:shd w:val="clear" w:color="auto" w:fill="auto"/>
            <w:vAlign w:val="center"/>
          </w:tcPr>
          <w:p w14:paraId="06B97277"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1368FA80" w14:textId="77777777" w:rsidR="007433ED" w:rsidRPr="00ED1650" w:rsidRDefault="007433ED" w:rsidP="007433ED">
            <w:pPr>
              <w:spacing w:after="0" w:line="240" w:lineRule="auto"/>
              <w:rPr>
                <w:sz w:val="22"/>
              </w:rPr>
            </w:pPr>
            <w:r w:rsidRPr="00ED1650">
              <w:rPr>
                <w:sz w:val="22"/>
              </w:rPr>
              <w:t xml:space="preserve">Užugirio </w:t>
            </w:r>
          </w:p>
        </w:tc>
        <w:tc>
          <w:tcPr>
            <w:tcW w:w="1530" w:type="dxa"/>
            <w:shd w:val="clear" w:color="auto" w:fill="auto"/>
          </w:tcPr>
          <w:p w14:paraId="3D5ECDFA" w14:textId="77777777" w:rsidR="007433ED" w:rsidRPr="00ED1650" w:rsidRDefault="007433ED" w:rsidP="007433ED">
            <w:pPr>
              <w:tabs>
                <w:tab w:val="left" w:pos="720"/>
              </w:tabs>
              <w:spacing w:after="0" w:line="240" w:lineRule="auto"/>
              <w:jc w:val="center"/>
              <w:rPr>
                <w:smallCaps/>
                <w:sz w:val="22"/>
              </w:rPr>
            </w:pPr>
            <w:r w:rsidRPr="00ED1650">
              <w:rPr>
                <w:smallCaps/>
                <w:sz w:val="22"/>
              </w:rPr>
              <w:t>5</w:t>
            </w:r>
          </w:p>
        </w:tc>
        <w:tc>
          <w:tcPr>
            <w:tcW w:w="1980" w:type="dxa"/>
            <w:shd w:val="clear" w:color="auto" w:fill="auto"/>
          </w:tcPr>
          <w:p w14:paraId="7910C29D" w14:textId="77777777" w:rsidR="007433ED" w:rsidRPr="00ED1650" w:rsidRDefault="007433ED" w:rsidP="007433ED">
            <w:pPr>
              <w:tabs>
                <w:tab w:val="left" w:pos="720"/>
              </w:tabs>
              <w:spacing w:after="0" w:line="240" w:lineRule="auto"/>
              <w:jc w:val="center"/>
              <w:rPr>
                <w:smallCaps/>
                <w:sz w:val="22"/>
              </w:rPr>
            </w:pPr>
            <w:r w:rsidRPr="00ED1650">
              <w:rPr>
                <w:smallCaps/>
                <w:sz w:val="22"/>
              </w:rPr>
              <w:t>19</w:t>
            </w:r>
          </w:p>
        </w:tc>
      </w:tr>
      <w:tr w:rsidR="007433ED" w:rsidRPr="00ED1650" w14:paraId="617E7B3B" w14:textId="77777777" w:rsidTr="007433ED">
        <w:tc>
          <w:tcPr>
            <w:tcW w:w="2448" w:type="dxa"/>
            <w:vMerge w:val="restart"/>
            <w:shd w:val="clear" w:color="auto" w:fill="auto"/>
            <w:vAlign w:val="center"/>
          </w:tcPr>
          <w:p w14:paraId="0D20C5D9" w14:textId="77777777" w:rsidR="007433ED" w:rsidRPr="00ED1650" w:rsidRDefault="007433ED" w:rsidP="007433ED">
            <w:pPr>
              <w:tabs>
                <w:tab w:val="left" w:pos="720"/>
              </w:tabs>
              <w:spacing w:after="0" w:line="240" w:lineRule="auto"/>
              <w:rPr>
                <w:b/>
                <w:bCs/>
                <w:sz w:val="22"/>
              </w:rPr>
            </w:pPr>
            <w:r w:rsidRPr="00ED1650">
              <w:rPr>
                <w:b/>
                <w:sz w:val="22"/>
              </w:rPr>
              <w:t>Veprių</w:t>
            </w:r>
          </w:p>
        </w:tc>
        <w:tc>
          <w:tcPr>
            <w:tcW w:w="3870" w:type="dxa"/>
            <w:shd w:val="clear" w:color="auto" w:fill="auto"/>
          </w:tcPr>
          <w:p w14:paraId="3D52C0D7" w14:textId="77777777" w:rsidR="007433ED" w:rsidRPr="00ED1650" w:rsidRDefault="007433ED" w:rsidP="007433ED">
            <w:pPr>
              <w:spacing w:after="0" w:line="240" w:lineRule="auto"/>
              <w:rPr>
                <w:sz w:val="22"/>
              </w:rPr>
            </w:pPr>
            <w:r w:rsidRPr="00ED1650">
              <w:rPr>
                <w:sz w:val="22"/>
              </w:rPr>
              <w:t xml:space="preserve">Sližių </w:t>
            </w:r>
          </w:p>
        </w:tc>
        <w:tc>
          <w:tcPr>
            <w:tcW w:w="1530" w:type="dxa"/>
            <w:shd w:val="clear" w:color="auto" w:fill="auto"/>
          </w:tcPr>
          <w:p w14:paraId="2ABCDBFD" w14:textId="77777777" w:rsidR="007433ED" w:rsidRPr="00ED1650" w:rsidRDefault="007433ED" w:rsidP="007433ED">
            <w:pPr>
              <w:tabs>
                <w:tab w:val="left" w:pos="720"/>
              </w:tabs>
              <w:spacing w:after="0" w:line="240" w:lineRule="auto"/>
              <w:jc w:val="center"/>
              <w:rPr>
                <w:smallCaps/>
                <w:sz w:val="22"/>
              </w:rPr>
            </w:pPr>
            <w:r w:rsidRPr="00ED1650">
              <w:rPr>
                <w:smallCaps/>
                <w:sz w:val="22"/>
              </w:rPr>
              <w:t>9</w:t>
            </w:r>
          </w:p>
        </w:tc>
        <w:tc>
          <w:tcPr>
            <w:tcW w:w="1980" w:type="dxa"/>
            <w:shd w:val="clear" w:color="auto" w:fill="auto"/>
          </w:tcPr>
          <w:p w14:paraId="2A503142" w14:textId="77777777" w:rsidR="007433ED" w:rsidRPr="00ED1650" w:rsidRDefault="007433ED" w:rsidP="007433ED">
            <w:pPr>
              <w:tabs>
                <w:tab w:val="left" w:pos="720"/>
              </w:tabs>
              <w:spacing w:after="0" w:line="240" w:lineRule="auto"/>
              <w:jc w:val="center"/>
              <w:rPr>
                <w:smallCaps/>
                <w:sz w:val="22"/>
              </w:rPr>
            </w:pPr>
            <w:r w:rsidRPr="00ED1650">
              <w:rPr>
                <w:smallCaps/>
                <w:sz w:val="22"/>
              </w:rPr>
              <w:t>83</w:t>
            </w:r>
          </w:p>
        </w:tc>
      </w:tr>
      <w:tr w:rsidR="007433ED" w:rsidRPr="00ED1650" w14:paraId="256B97F5" w14:textId="77777777" w:rsidTr="007433ED">
        <w:tc>
          <w:tcPr>
            <w:tcW w:w="2448" w:type="dxa"/>
            <w:vMerge/>
            <w:shd w:val="clear" w:color="auto" w:fill="auto"/>
            <w:vAlign w:val="center"/>
          </w:tcPr>
          <w:p w14:paraId="4C4A607F"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5C64CEB6" w14:textId="77777777" w:rsidR="007433ED" w:rsidRPr="00ED1650" w:rsidRDefault="007433ED" w:rsidP="007433ED">
            <w:pPr>
              <w:spacing w:after="0" w:line="240" w:lineRule="auto"/>
              <w:rPr>
                <w:sz w:val="22"/>
              </w:rPr>
            </w:pPr>
            <w:r w:rsidRPr="00ED1650">
              <w:rPr>
                <w:sz w:val="22"/>
              </w:rPr>
              <w:t xml:space="preserve">Veprių </w:t>
            </w:r>
          </w:p>
        </w:tc>
        <w:tc>
          <w:tcPr>
            <w:tcW w:w="1530" w:type="dxa"/>
            <w:shd w:val="clear" w:color="auto" w:fill="auto"/>
          </w:tcPr>
          <w:p w14:paraId="225B0F82" w14:textId="77777777" w:rsidR="007433ED" w:rsidRPr="00ED1650" w:rsidRDefault="007433ED" w:rsidP="007433ED">
            <w:pPr>
              <w:tabs>
                <w:tab w:val="left" w:pos="720"/>
              </w:tabs>
              <w:spacing w:after="0" w:line="240" w:lineRule="auto"/>
              <w:jc w:val="center"/>
              <w:rPr>
                <w:smallCaps/>
                <w:sz w:val="22"/>
              </w:rPr>
            </w:pPr>
            <w:r w:rsidRPr="00ED1650">
              <w:rPr>
                <w:smallCaps/>
                <w:sz w:val="22"/>
              </w:rPr>
              <w:t>11</w:t>
            </w:r>
          </w:p>
        </w:tc>
        <w:tc>
          <w:tcPr>
            <w:tcW w:w="1980" w:type="dxa"/>
            <w:shd w:val="clear" w:color="auto" w:fill="auto"/>
          </w:tcPr>
          <w:p w14:paraId="1A6EBD94" w14:textId="77777777" w:rsidR="007433ED" w:rsidRPr="00ED1650" w:rsidRDefault="007433ED" w:rsidP="007433ED">
            <w:pPr>
              <w:tabs>
                <w:tab w:val="left" w:pos="720"/>
              </w:tabs>
              <w:spacing w:after="0" w:line="240" w:lineRule="auto"/>
              <w:jc w:val="center"/>
              <w:rPr>
                <w:smallCaps/>
                <w:sz w:val="22"/>
              </w:rPr>
            </w:pPr>
            <w:r w:rsidRPr="00ED1650">
              <w:rPr>
                <w:smallCaps/>
                <w:sz w:val="22"/>
              </w:rPr>
              <w:t>71</w:t>
            </w:r>
          </w:p>
        </w:tc>
      </w:tr>
      <w:tr w:rsidR="007433ED" w:rsidRPr="00ED1650" w14:paraId="70AE4C47" w14:textId="77777777" w:rsidTr="007433ED">
        <w:tc>
          <w:tcPr>
            <w:tcW w:w="2448" w:type="dxa"/>
            <w:vMerge w:val="restart"/>
            <w:shd w:val="clear" w:color="auto" w:fill="auto"/>
            <w:vAlign w:val="center"/>
          </w:tcPr>
          <w:p w14:paraId="2BB14688" w14:textId="77777777" w:rsidR="007433ED" w:rsidRPr="00ED1650" w:rsidRDefault="007433ED" w:rsidP="007433ED">
            <w:pPr>
              <w:tabs>
                <w:tab w:val="left" w:pos="720"/>
              </w:tabs>
              <w:spacing w:after="0" w:line="240" w:lineRule="auto"/>
              <w:rPr>
                <w:b/>
                <w:bCs/>
                <w:sz w:val="22"/>
              </w:rPr>
            </w:pPr>
            <w:r w:rsidRPr="00ED1650">
              <w:rPr>
                <w:b/>
                <w:sz w:val="22"/>
              </w:rPr>
              <w:t>Vidiškių</w:t>
            </w:r>
          </w:p>
        </w:tc>
        <w:tc>
          <w:tcPr>
            <w:tcW w:w="3870" w:type="dxa"/>
            <w:shd w:val="clear" w:color="auto" w:fill="auto"/>
          </w:tcPr>
          <w:p w14:paraId="4AEB8F8B" w14:textId="77777777" w:rsidR="007433ED" w:rsidRPr="00ED1650" w:rsidRDefault="007433ED" w:rsidP="007433ED">
            <w:pPr>
              <w:spacing w:after="0" w:line="240" w:lineRule="auto"/>
              <w:rPr>
                <w:sz w:val="22"/>
              </w:rPr>
            </w:pPr>
            <w:proofErr w:type="spellStart"/>
            <w:r w:rsidRPr="00ED1650">
              <w:rPr>
                <w:sz w:val="22"/>
              </w:rPr>
              <w:t>Šventupės</w:t>
            </w:r>
            <w:proofErr w:type="spellEnd"/>
            <w:r w:rsidRPr="00ED1650">
              <w:rPr>
                <w:sz w:val="22"/>
              </w:rPr>
              <w:t xml:space="preserve"> </w:t>
            </w:r>
          </w:p>
        </w:tc>
        <w:tc>
          <w:tcPr>
            <w:tcW w:w="1530" w:type="dxa"/>
            <w:shd w:val="clear" w:color="auto" w:fill="auto"/>
          </w:tcPr>
          <w:p w14:paraId="49EEB3EB" w14:textId="77777777" w:rsidR="007433ED" w:rsidRPr="00ED1650" w:rsidRDefault="007433ED" w:rsidP="007433ED">
            <w:pPr>
              <w:tabs>
                <w:tab w:val="left" w:pos="720"/>
              </w:tabs>
              <w:spacing w:after="0" w:line="240" w:lineRule="auto"/>
              <w:jc w:val="center"/>
              <w:rPr>
                <w:bCs/>
                <w:smallCaps/>
                <w:sz w:val="22"/>
              </w:rPr>
            </w:pPr>
            <w:r w:rsidRPr="00ED1650">
              <w:rPr>
                <w:bCs/>
                <w:smallCaps/>
                <w:sz w:val="22"/>
              </w:rPr>
              <w:t>9</w:t>
            </w:r>
          </w:p>
        </w:tc>
        <w:tc>
          <w:tcPr>
            <w:tcW w:w="1980" w:type="dxa"/>
            <w:shd w:val="clear" w:color="auto" w:fill="auto"/>
          </w:tcPr>
          <w:p w14:paraId="657911D7" w14:textId="77777777" w:rsidR="007433ED" w:rsidRPr="00ED1650" w:rsidRDefault="007433ED" w:rsidP="007433ED">
            <w:pPr>
              <w:tabs>
                <w:tab w:val="left" w:pos="720"/>
              </w:tabs>
              <w:spacing w:after="0" w:line="240" w:lineRule="auto"/>
              <w:jc w:val="center"/>
              <w:rPr>
                <w:bCs/>
                <w:smallCaps/>
                <w:sz w:val="22"/>
              </w:rPr>
            </w:pPr>
            <w:r w:rsidRPr="00ED1650">
              <w:rPr>
                <w:bCs/>
                <w:smallCaps/>
                <w:sz w:val="22"/>
              </w:rPr>
              <w:t>56</w:t>
            </w:r>
          </w:p>
        </w:tc>
      </w:tr>
      <w:tr w:rsidR="007433ED" w:rsidRPr="00ED1650" w14:paraId="367C7864" w14:textId="77777777" w:rsidTr="007433ED">
        <w:tc>
          <w:tcPr>
            <w:tcW w:w="2448" w:type="dxa"/>
            <w:vMerge/>
            <w:shd w:val="clear" w:color="auto" w:fill="auto"/>
            <w:vAlign w:val="center"/>
          </w:tcPr>
          <w:p w14:paraId="69B14490"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50A0436B" w14:textId="77777777" w:rsidR="007433ED" w:rsidRPr="00ED1650" w:rsidRDefault="007433ED" w:rsidP="007433ED">
            <w:pPr>
              <w:spacing w:after="0" w:line="240" w:lineRule="auto"/>
              <w:rPr>
                <w:sz w:val="22"/>
              </w:rPr>
            </w:pPr>
            <w:r w:rsidRPr="00ED1650">
              <w:rPr>
                <w:sz w:val="22"/>
              </w:rPr>
              <w:t xml:space="preserve">Vidiškių </w:t>
            </w:r>
          </w:p>
        </w:tc>
        <w:tc>
          <w:tcPr>
            <w:tcW w:w="1530" w:type="dxa"/>
            <w:shd w:val="clear" w:color="auto" w:fill="auto"/>
          </w:tcPr>
          <w:p w14:paraId="2F474A6C" w14:textId="77777777" w:rsidR="007433ED" w:rsidRPr="00ED1650" w:rsidRDefault="007433ED" w:rsidP="007433ED">
            <w:pPr>
              <w:tabs>
                <w:tab w:val="left" w:pos="720"/>
              </w:tabs>
              <w:spacing w:after="0" w:line="240" w:lineRule="auto"/>
              <w:jc w:val="center"/>
              <w:rPr>
                <w:bCs/>
                <w:smallCaps/>
                <w:sz w:val="22"/>
              </w:rPr>
            </w:pPr>
            <w:r w:rsidRPr="00ED1650">
              <w:rPr>
                <w:bCs/>
                <w:smallCaps/>
                <w:sz w:val="22"/>
              </w:rPr>
              <w:t>9</w:t>
            </w:r>
          </w:p>
        </w:tc>
        <w:tc>
          <w:tcPr>
            <w:tcW w:w="1980" w:type="dxa"/>
            <w:shd w:val="clear" w:color="auto" w:fill="auto"/>
          </w:tcPr>
          <w:p w14:paraId="5CFECFF3" w14:textId="77777777" w:rsidR="007433ED" w:rsidRPr="00ED1650" w:rsidRDefault="007433ED" w:rsidP="007433ED">
            <w:pPr>
              <w:tabs>
                <w:tab w:val="left" w:pos="720"/>
              </w:tabs>
              <w:spacing w:after="0" w:line="240" w:lineRule="auto"/>
              <w:jc w:val="center"/>
              <w:rPr>
                <w:bCs/>
                <w:smallCaps/>
                <w:sz w:val="22"/>
              </w:rPr>
            </w:pPr>
            <w:r w:rsidRPr="00ED1650">
              <w:rPr>
                <w:bCs/>
                <w:smallCaps/>
                <w:sz w:val="22"/>
              </w:rPr>
              <w:t>89</w:t>
            </w:r>
          </w:p>
        </w:tc>
      </w:tr>
      <w:tr w:rsidR="007433ED" w:rsidRPr="00ED1650" w14:paraId="193EB531" w14:textId="77777777" w:rsidTr="007433ED">
        <w:tc>
          <w:tcPr>
            <w:tcW w:w="2448" w:type="dxa"/>
            <w:vMerge w:val="restart"/>
            <w:shd w:val="clear" w:color="auto" w:fill="auto"/>
            <w:vAlign w:val="center"/>
          </w:tcPr>
          <w:p w14:paraId="6023695F" w14:textId="77777777" w:rsidR="007433ED" w:rsidRPr="00ED1650" w:rsidRDefault="007433ED" w:rsidP="007433ED">
            <w:pPr>
              <w:tabs>
                <w:tab w:val="left" w:pos="720"/>
              </w:tabs>
              <w:spacing w:after="0" w:line="240" w:lineRule="auto"/>
              <w:rPr>
                <w:b/>
                <w:bCs/>
                <w:sz w:val="22"/>
              </w:rPr>
            </w:pPr>
            <w:r w:rsidRPr="00ED1650">
              <w:rPr>
                <w:b/>
                <w:sz w:val="22"/>
              </w:rPr>
              <w:t>Želvos</w:t>
            </w:r>
          </w:p>
        </w:tc>
        <w:tc>
          <w:tcPr>
            <w:tcW w:w="3870" w:type="dxa"/>
            <w:shd w:val="clear" w:color="auto" w:fill="auto"/>
          </w:tcPr>
          <w:p w14:paraId="498E4192" w14:textId="77777777" w:rsidR="007433ED" w:rsidRPr="00ED1650" w:rsidRDefault="007433ED" w:rsidP="007433ED">
            <w:pPr>
              <w:spacing w:after="0" w:line="240" w:lineRule="auto"/>
              <w:rPr>
                <w:sz w:val="22"/>
              </w:rPr>
            </w:pPr>
            <w:r w:rsidRPr="00ED1650">
              <w:rPr>
                <w:sz w:val="22"/>
              </w:rPr>
              <w:t xml:space="preserve">Laumėnų </w:t>
            </w:r>
          </w:p>
        </w:tc>
        <w:tc>
          <w:tcPr>
            <w:tcW w:w="1530" w:type="dxa"/>
            <w:shd w:val="clear" w:color="auto" w:fill="auto"/>
          </w:tcPr>
          <w:p w14:paraId="717652A1" w14:textId="77777777" w:rsidR="007433ED" w:rsidRPr="00ED1650" w:rsidRDefault="007433ED" w:rsidP="007433ED">
            <w:pPr>
              <w:tabs>
                <w:tab w:val="left" w:pos="720"/>
              </w:tabs>
              <w:spacing w:after="0" w:line="240" w:lineRule="auto"/>
              <w:jc w:val="center"/>
              <w:rPr>
                <w:smallCaps/>
                <w:sz w:val="22"/>
              </w:rPr>
            </w:pPr>
            <w:r w:rsidRPr="00ED1650">
              <w:rPr>
                <w:smallCaps/>
                <w:sz w:val="22"/>
              </w:rPr>
              <w:t>-</w:t>
            </w:r>
          </w:p>
        </w:tc>
        <w:tc>
          <w:tcPr>
            <w:tcW w:w="1980" w:type="dxa"/>
            <w:shd w:val="clear" w:color="auto" w:fill="auto"/>
          </w:tcPr>
          <w:p w14:paraId="634CED76" w14:textId="77777777" w:rsidR="007433ED" w:rsidRPr="00ED1650" w:rsidRDefault="007433ED" w:rsidP="007433ED">
            <w:pPr>
              <w:tabs>
                <w:tab w:val="left" w:pos="720"/>
              </w:tabs>
              <w:spacing w:after="0" w:line="240" w:lineRule="auto"/>
              <w:jc w:val="center"/>
              <w:rPr>
                <w:smallCaps/>
                <w:sz w:val="22"/>
              </w:rPr>
            </w:pPr>
            <w:r w:rsidRPr="00ED1650">
              <w:rPr>
                <w:smallCaps/>
                <w:sz w:val="22"/>
              </w:rPr>
              <w:t>-</w:t>
            </w:r>
          </w:p>
        </w:tc>
      </w:tr>
      <w:tr w:rsidR="007433ED" w:rsidRPr="00ED1650" w14:paraId="20FA893F" w14:textId="77777777" w:rsidTr="007433ED">
        <w:tc>
          <w:tcPr>
            <w:tcW w:w="2448" w:type="dxa"/>
            <w:vMerge/>
            <w:shd w:val="clear" w:color="auto" w:fill="auto"/>
            <w:vAlign w:val="center"/>
          </w:tcPr>
          <w:p w14:paraId="15B9CCCE" w14:textId="77777777" w:rsidR="007433ED" w:rsidRPr="00ED1650" w:rsidRDefault="007433ED" w:rsidP="007433ED">
            <w:pPr>
              <w:tabs>
                <w:tab w:val="left" w:pos="720"/>
              </w:tabs>
              <w:spacing w:after="0" w:line="240" w:lineRule="auto"/>
              <w:rPr>
                <w:b/>
                <w:bCs/>
                <w:sz w:val="22"/>
              </w:rPr>
            </w:pPr>
          </w:p>
        </w:tc>
        <w:tc>
          <w:tcPr>
            <w:tcW w:w="3870" w:type="dxa"/>
            <w:shd w:val="clear" w:color="auto" w:fill="auto"/>
          </w:tcPr>
          <w:p w14:paraId="13F2B090" w14:textId="77777777" w:rsidR="007433ED" w:rsidRPr="00ED1650" w:rsidRDefault="007433ED" w:rsidP="007433ED">
            <w:pPr>
              <w:spacing w:after="0" w:line="240" w:lineRule="auto"/>
              <w:rPr>
                <w:sz w:val="22"/>
              </w:rPr>
            </w:pPr>
            <w:r w:rsidRPr="00ED1650">
              <w:rPr>
                <w:sz w:val="22"/>
              </w:rPr>
              <w:t xml:space="preserve">Želvos </w:t>
            </w:r>
          </w:p>
        </w:tc>
        <w:tc>
          <w:tcPr>
            <w:tcW w:w="1530" w:type="dxa"/>
            <w:shd w:val="clear" w:color="auto" w:fill="auto"/>
          </w:tcPr>
          <w:p w14:paraId="606C40DA" w14:textId="77777777" w:rsidR="007433ED" w:rsidRPr="00ED1650" w:rsidRDefault="007433ED" w:rsidP="007433ED">
            <w:pPr>
              <w:tabs>
                <w:tab w:val="left" w:pos="720"/>
              </w:tabs>
              <w:spacing w:after="0" w:line="240" w:lineRule="auto"/>
              <w:jc w:val="center"/>
              <w:rPr>
                <w:smallCaps/>
                <w:sz w:val="22"/>
              </w:rPr>
            </w:pPr>
            <w:r w:rsidRPr="00ED1650">
              <w:rPr>
                <w:smallCaps/>
                <w:sz w:val="22"/>
              </w:rPr>
              <w:t>6</w:t>
            </w:r>
          </w:p>
        </w:tc>
        <w:tc>
          <w:tcPr>
            <w:tcW w:w="1980" w:type="dxa"/>
            <w:shd w:val="clear" w:color="auto" w:fill="auto"/>
          </w:tcPr>
          <w:p w14:paraId="3400E268" w14:textId="77777777" w:rsidR="007433ED" w:rsidRPr="00ED1650" w:rsidRDefault="007433ED" w:rsidP="007433ED">
            <w:pPr>
              <w:tabs>
                <w:tab w:val="left" w:pos="720"/>
              </w:tabs>
              <w:spacing w:after="0" w:line="240" w:lineRule="auto"/>
              <w:jc w:val="center"/>
              <w:rPr>
                <w:smallCaps/>
                <w:sz w:val="22"/>
              </w:rPr>
            </w:pPr>
            <w:r w:rsidRPr="00ED1650">
              <w:rPr>
                <w:smallCaps/>
                <w:sz w:val="22"/>
              </w:rPr>
              <w:t>39</w:t>
            </w:r>
          </w:p>
        </w:tc>
      </w:tr>
      <w:tr w:rsidR="007433ED" w:rsidRPr="00ED1650" w14:paraId="6170D2AC" w14:textId="77777777" w:rsidTr="007433ED">
        <w:tc>
          <w:tcPr>
            <w:tcW w:w="2448" w:type="dxa"/>
            <w:shd w:val="clear" w:color="auto" w:fill="auto"/>
            <w:vAlign w:val="center"/>
          </w:tcPr>
          <w:p w14:paraId="46700B15" w14:textId="77777777" w:rsidR="007433ED" w:rsidRPr="00ED1650" w:rsidRDefault="007433ED" w:rsidP="007433ED">
            <w:pPr>
              <w:tabs>
                <w:tab w:val="left" w:pos="720"/>
              </w:tabs>
              <w:spacing w:after="0" w:line="240" w:lineRule="auto"/>
              <w:rPr>
                <w:b/>
                <w:bCs/>
                <w:sz w:val="22"/>
              </w:rPr>
            </w:pPr>
            <w:r w:rsidRPr="00ED1650">
              <w:rPr>
                <w:b/>
                <w:sz w:val="22"/>
              </w:rPr>
              <w:t>Žemaitkiemio</w:t>
            </w:r>
          </w:p>
        </w:tc>
        <w:tc>
          <w:tcPr>
            <w:tcW w:w="3870" w:type="dxa"/>
            <w:shd w:val="clear" w:color="auto" w:fill="auto"/>
          </w:tcPr>
          <w:p w14:paraId="5365EC42" w14:textId="77777777" w:rsidR="007433ED" w:rsidRPr="00CC67D3" w:rsidRDefault="007433ED" w:rsidP="001B0D04">
            <w:pPr>
              <w:pStyle w:val="Antrat6"/>
              <w:keepLines w:val="0"/>
              <w:numPr>
                <w:ilvl w:val="5"/>
                <w:numId w:val="4"/>
              </w:numPr>
              <w:suppressAutoHyphens/>
              <w:spacing w:before="0" w:line="240" w:lineRule="auto"/>
              <w:rPr>
                <w:rFonts w:ascii="Times New Roman" w:hAnsi="Times New Roman"/>
                <w:b/>
                <w:bCs/>
                <w:i w:val="0"/>
                <w:iCs w:val="0"/>
                <w:color w:val="auto"/>
                <w:sz w:val="22"/>
                <w:szCs w:val="22"/>
                <w:lang w:val="lt-LT" w:eastAsia="en-US"/>
              </w:rPr>
            </w:pPr>
            <w:r w:rsidRPr="00CC67D3">
              <w:rPr>
                <w:rFonts w:ascii="Times New Roman" w:hAnsi="Times New Roman"/>
                <w:bCs/>
                <w:i w:val="0"/>
                <w:color w:val="auto"/>
                <w:sz w:val="22"/>
                <w:szCs w:val="22"/>
                <w:lang w:val="lt-LT" w:eastAsia="en-US"/>
              </w:rPr>
              <w:t xml:space="preserve">Žemaitkiemio </w:t>
            </w:r>
          </w:p>
        </w:tc>
        <w:tc>
          <w:tcPr>
            <w:tcW w:w="1530" w:type="dxa"/>
            <w:shd w:val="clear" w:color="auto" w:fill="auto"/>
          </w:tcPr>
          <w:p w14:paraId="082592B2" w14:textId="77777777" w:rsidR="007433ED" w:rsidRPr="00ED1650" w:rsidRDefault="007433ED" w:rsidP="007433ED">
            <w:pPr>
              <w:tabs>
                <w:tab w:val="left" w:pos="720"/>
              </w:tabs>
              <w:spacing w:after="0" w:line="240" w:lineRule="auto"/>
              <w:jc w:val="center"/>
              <w:rPr>
                <w:b/>
                <w:bCs/>
                <w:smallCaps/>
                <w:sz w:val="22"/>
              </w:rPr>
            </w:pPr>
            <w:r w:rsidRPr="00ED1650">
              <w:rPr>
                <w:bCs/>
                <w:smallCaps/>
                <w:sz w:val="22"/>
              </w:rPr>
              <w:t>5</w:t>
            </w:r>
          </w:p>
        </w:tc>
        <w:tc>
          <w:tcPr>
            <w:tcW w:w="1980" w:type="dxa"/>
            <w:shd w:val="clear" w:color="auto" w:fill="auto"/>
          </w:tcPr>
          <w:p w14:paraId="24796DAA" w14:textId="77777777" w:rsidR="007433ED" w:rsidRPr="00ED1650" w:rsidRDefault="007433ED" w:rsidP="007433ED">
            <w:pPr>
              <w:tabs>
                <w:tab w:val="left" w:pos="720"/>
              </w:tabs>
              <w:spacing w:after="0" w:line="240" w:lineRule="auto"/>
              <w:jc w:val="center"/>
              <w:rPr>
                <w:b/>
                <w:bCs/>
                <w:smallCaps/>
                <w:sz w:val="22"/>
              </w:rPr>
            </w:pPr>
            <w:r w:rsidRPr="00ED1650">
              <w:rPr>
                <w:bCs/>
                <w:smallCaps/>
                <w:sz w:val="22"/>
              </w:rPr>
              <w:t>23</w:t>
            </w:r>
          </w:p>
        </w:tc>
      </w:tr>
      <w:tr w:rsidR="007433ED" w:rsidRPr="00ED1650" w14:paraId="5EF3F0EF" w14:textId="77777777" w:rsidTr="007433ED">
        <w:tc>
          <w:tcPr>
            <w:tcW w:w="6318" w:type="dxa"/>
            <w:gridSpan w:val="2"/>
            <w:shd w:val="clear" w:color="auto" w:fill="auto"/>
            <w:vAlign w:val="center"/>
          </w:tcPr>
          <w:p w14:paraId="404EE800" w14:textId="77777777" w:rsidR="007433ED" w:rsidRPr="00CC67D3" w:rsidRDefault="007433ED" w:rsidP="001B0D04">
            <w:pPr>
              <w:pStyle w:val="Antrat6"/>
              <w:keepLines w:val="0"/>
              <w:numPr>
                <w:ilvl w:val="5"/>
                <w:numId w:val="4"/>
              </w:numPr>
              <w:suppressAutoHyphens/>
              <w:spacing w:before="0" w:line="240" w:lineRule="auto"/>
              <w:jc w:val="right"/>
              <w:rPr>
                <w:rFonts w:ascii="Times New Roman" w:hAnsi="Times New Roman"/>
                <w:b/>
                <w:bCs/>
                <w:i w:val="0"/>
                <w:color w:val="auto"/>
                <w:sz w:val="22"/>
                <w:szCs w:val="22"/>
                <w:lang w:val="lt-LT" w:eastAsia="en-US"/>
              </w:rPr>
            </w:pPr>
            <w:r w:rsidRPr="00CC67D3">
              <w:rPr>
                <w:rFonts w:ascii="Times New Roman" w:hAnsi="Times New Roman"/>
                <w:b/>
                <w:bCs/>
                <w:i w:val="0"/>
                <w:color w:val="auto"/>
                <w:sz w:val="22"/>
                <w:szCs w:val="22"/>
                <w:lang w:val="lt-LT" w:eastAsia="en-US"/>
              </w:rPr>
              <w:t>Iš viso:</w:t>
            </w:r>
          </w:p>
        </w:tc>
        <w:tc>
          <w:tcPr>
            <w:tcW w:w="1530" w:type="dxa"/>
            <w:shd w:val="clear" w:color="auto" w:fill="auto"/>
          </w:tcPr>
          <w:p w14:paraId="2E2727D6" w14:textId="77777777" w:rsidR="007433ED" w:rsidRPr="00ED1650" w:rsidRDefault="007433ED" w:rsidP="007433ED">
            <w:pPr>
              <w:tabs>
                <w:tab w:val="left" w:pos="720"/>
              </w:tabs>
              <w:spacing w:after="0" w:line="240" w:lineRule="auto"/>
              <w:jc w:val="center"/>
              <w:rPr>
                <w:b/>
                <w:bCs/>
                <w:smallCaps/>
                <w:sz w:val="22"/>
              </w:rPr>
            </w:pPr>
            <w:r w:rsidRPr="00ED1650">
              <w:rPr>
                <w:b/>
                <w:bCs/>
                <w:smallCaps/>
                <w:sz w:val="22"/>
              </w:rPr>
              <w:t>122</w:t>
            </w:r>
          </w:p>
        </w:tc>
        <w:tc>
          <w:tcPr>
            <w:tcW w:w="1980" w:type="dxa"/>
            <w:shd w:val="clear" w:color="auto" w:fill="auto"/>
          </w:tcPr>
          <w:p w14:paraId="2F2FFC6F" w14:textId="77777777" w:rsidR="007433ED" w:rsidRPr="00ED1650" w:rsidRDefault="007433ED" w:rsidP="007433ED">
            <w:pPr>
              <w:tabs>
                <w:tab w:val="left" w:pos="720"/>
              </w:tabs>
              <w:spacing w:after="0" w:line="240" w:lineRule="auto"/>
              <w:jc w:val="center"/>
              <w:rPr>
                <w:b/>
                <w:bCs/>
                <w:smallCaps/>
                <w:sz w:val="22"/>
              </w:rPr>
            </w:pPr>
            <w:r w:rsidRPr="00ED1650">
              <w:rPr>
                <w:b/>
                <w:bCs/>
                <w:smallCaps/>
                <w:sz w:val="22"/>
              </w:rPr>
              <w:t>947</w:t>
            </w:r>
          </w:p>
        </w:tc>
      </w:tr>
    </w:tbl>
    <w:p w14:paraId="4F6EED05" w14:textId="77777777" w:rsidR="00BB21B8" w:rsidRPr="00ED1650" w:rsidRDefault="00BB21B8" w:rsidP="00BB21B8">
      <w:pPr>
        <w:pStyle w:val="HTMLiankstoformatuotas"/>
        <w:tabs>
          <w:tab w:val="clear" w:pos="916"/>
          <w:tab w:val="left" w:pos="1134"/>
        </w:tabs>
        <w:spacing w:line="240" w:lineRule="auto"/>
        <w:ind w:right="-1"/>
        <w:rPr>
          <w:rFonts w:ascii="Times New Roman" w:eastAsia="Calibri" w:hAnsi="Times New Roman"/>
          <w:sz w:val="24"/>
          <w:szCs w:val="22"/>
        </w:rPr>
      </w:pPr>
    </w:p>
    <w:p w14:paraId="6D87BDBE" w14:textId="77777777" w:rsidR="007433ED" w:rsidRPr="00ED1650" w:rsidRDefault="007433ED" w:rsidP="00BB21B8">
      <w:pPr>
        <w:pStyle w:val="HTMLiankstoformatuotas"/>
        <w:tabs>
          <w:tab w:val="clear" w:pos="916"/>
          <w:tab w:val="left" w:pos="1134"/>
        </w:tabs>
        <w:spacing w:line="240" w:lineRule="auto"/>
        <w:ind w:right="-1"/>
        <w:rPr>
          <w:rFonts w:ascii="Times New Roman" w:hAnsi="Times New Roman"/>
          <w:sz w:val="24"/>
          <w:szCs w:val="24"/>
        </w:rPr>
      </w:pPr>
      <w:r w:rsidRPr="00ED1650">
        <w:rPr>
          <w:rFonts w:ascii="Times New Roman" w:hAnsi="Times New Roman"/>
          <w:sz w:val="24"/>
          <w:szCs w:val="24"/>
        </w:rPr>
        <w:t>Ukmergės kultūros centro internetiniame tinklalapyje pateikiamais duomenimis</w:t>
      </w:r>
      <w:r w:rsidRPr="00ED1650">
        <w:rPr>
          <w:rStyle w:val="Puslapioinaosnuoroda"/>
          <w:rFonts w:ascii="Times New Roman" w:hAnsi="Times New Roman"/>
          <w:sz w:val="24"/>
          <w:szCs w:val="24"/>
        </w:rPr>
        <w:footnoteReference w:id="73"/>
      </w:r>
      <w:r w:rsidRPr="00ED1650">
        <w:rPr>
          <w:rFonts w:ascii="Times New Roman" w:hAnsi="Times New Roman"/>
          <w:sz w:val="24"/>
          <w:szCs w:val="24"/>
        </w:rPr>
        <w:t xml:space="preserve"> rajone gausu tradicinių, kasmetinių renginių, kuriuos organizuoja kultūros centro filialai ir juose veikiantys meno kolektyvai (žr. 2.5.7. lentelė).</w:t>
      </w:r>
    </w:p>
    <w:p w14:paraId="0B871591" w14:textId="77777777" w:rsidR="007433ED" w:rsidRPr="00ED1650" w:rsidRDefault="007433ED" w:rsidP="007433ED">
      <w:pPr>
        <w:pStyle w:val="HTMLiankstoformatuotas"/>
        <w:tabs>
          <w:tab w:val="clear" w:pos="916"/>
          <w:tab w:val="left" w:pos="1134"/>
        </w:tabs>
        <w:spacing w:line="240" w:lineRule="auto"/>
        <w:ind w:right="-1" w:firstLine="720"/>
        <w:rPr>
          <w:rFonts w:ascii="Times New Roman" w:hAnsi="Times New Roman"/>
          <w:sz w:val="24"/>
          <w:szCs w:val="24"/>
        </w:rPr>
      </w:pPr>
    </w:p>
    <w:p w14:paraId="585312BF" w14:textId="77777777" w:rsidR="007433ED" w:rsidRPr="00ED1650" w:rsidRDefault="007433ED" w:rsidP="007433ED">
      <w:pPr>
        <w:spacing w:after="0" w:line="240" w:lineRule="auto"/>
        <w:jc w:val="center"/>
      </w:pPr>
      <w:r w:rsidRPr="00ED1650">
        <w:rPr>
          <w:b/>
        </w:rPr>
        <w:t>2.5.7. lentelė.</w:t>
      </w:r>
      <w:r w:rsidRPr="00ED1650">
        <w:t xml:space="preserve"> Tradiciniai renginiai Ukmergės rajone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530"/>
        <w:gridCol w:w="7020"/>
      </w:tblGrid>
      <w:tr w:rsidR="007433ED" w:rsidRPr="00ED1650" w14:paraId="05C4C041" w14:textId="77777777" w:rsidTr="007433ED">
        <w:trPr>
          <w:trHeight w:val="656"/>
          <w:tblHeader/>
        </w:trPr>
        <w:tc>
          <w:tcPr>
            <w:tcW w:w="1278" w:type="dxa"/>
            <w:shd w:val="clear" w:color="auto" w:fill="auto"/>
            <w:vAlign w:val="center"/>
          </w:tcPr>
          <w:p w14:paraId="060316A3" w14:textId="77777777" w:rsidR="007433ED" w:rsidRPr="00ED1650" w:rsidRDefault="007433ED" w:rsidP="007433ED">
            <w:pPr>
              <w:tabs>
                <w:tab w:val="left" w:pos="720"/>
              </w:tabs>
              <w:spacing w:after="0" w:line="240" w:lineRule="auto"/>
              <w:jc w:val="center"/>
              <w:rPr>
                <w:b/>
                <w:bCs/>
                <w:sz w:val="22"/>
              </w:rPr>
            </w:pPr>
            <w:r w:rsidRPr="00ED1650">
              <w:rPr>
                <w:b/>
                <w:bCs/>
                <w:sz w:val="22"/>
              </w:rPr>
              <w:t>Seniūnijos</w:t>
            </w:r>
          </w:p>
        </w:tc>
        <w:tc>
          <w:tcPr>
            <w:tcW w:w="1530" w:type="dxa"/>
            <w:shd w:val="clear" w:color="auto" w:fill="auto"/>
            <w:vAlign w:val="center"/>
          </w:tcPr>
          <w:p w14:paraId="3F88183F" w14:textId="77777777" w:rsidR="007433ED" w:rsidRPr="00ED1650" w:rsidRDefault="007433ED" w:rsidP="007433ED">
            <w:pPr>
              <w:tabs>
                <w:tab w:val="left" w:pos="720"/>
              </w:tabs>
              <w:spacing w:after="0" w:line="240" w:lineRule="auto"/>
              <w:jc w:val="center"/>
              <w:rPr>
                <w:b/>
                <w:bCs/>
                <w:sz w:val="22"/>
              </w:rPr>
            </w:pPr>
            <w:r w:rsidRPr="00ED1650">
              <w:rPr>
                <w:b/>
                <w:bCs/>
                <w:sz w:val="22"/>
              </w:rPr>
              <w:t>Kultūros centro filialai</w:t>
            </w:r>
          </w:p>
        </w:tc>
        <w:tc>
          <w:tcPr>
            <w:tcW w:w="7020" w:type="dxa"/>
            <w:shd w:val="clear" w:color="auto" w:fill="auto"/>
            <w:vAlign w:val="center"/>
          </w:tcPr>
          <w:p w14:paraId="63170918" w14:textId="77777777" w:rsidR="007433ED" w:rsidRPr="00ED1650" w:rsidRDefault="007433ED" w:rsidP="007433ED">
            <w:pPr>
              <w:tabs>
                <w:tab w:val="left" w:pos="720"/>
              </w:tabs>
              <w:spacing w:after="0" w:line="240" w:lineRule="auto"/>
              <w:jc w:val="center"/>
              <w:rPr>
                <w:b/>
                <w:bCs/>
                <w:sz w:val="22"/>
              </w:rPr>
            </w:pPr>
            <w:r w:rsidRPr="00ED1650">
              <w:rPr>
                <w:b/>
                <w:bCs/>
                <w:sz w:val="22"/>
              </w:rPr>
              <w:t>Tradiciniai renginiai</w:t>
            </w:r>
          </w:p>
        </w:tc>
      </w:tr>
      <w:tr w:rsidR="007433ED" w:rsidRPr="00ED1650" w14:paraId="1E0A4A40" w14:textId="77777777" w:rsidTr="007433ED">
        <w:tc>
          <w:tcPr>
            <w:tcW w:w="1278" w:type="dxa"/>
            <w:vMerge w:val="restart"/>
            <w:shd w:val="clear" w:color="auto" w:fill="auto"/>
            <w:vAlign w:val="center"/>
          </w:tcPr>
          <w:p w14:paraId="68102B9E" w14:textId="77777777" w:rsidR="007433ED" w:rsidRPr="00ED1650" w:rsidRDefault="007433ED" w:rsidP="00BB21B8">
            <w:pPr>
              <w:tabs>
                <w:tab w:val="left" w:pos="720"/>
              </w:tabs>
              <w:spacing w:after="0" w:line="240" w:lineRule="auto"/>
              <w:rPr>
                <w:b/>
                <w:bCs/>
                <w:sz w:val="22"/>
              </w:rPr>
            </w:pPr>
            <w:r w:rsidRPr="00ED1650">
              <w:rPr>
                <w:b/>
                <w:sz w:val="22"/>
              </w:rPr>
              <w:t>Deltuvos</w:t>
            </w:r>
          </w:p>
        </w:tc>
        <w:tc>
          <w:tcPr>
            <w:tcW w:w="1530" w:type="dxa"/>
            <w:shd w:val="clear" w:color="auto" w:fill="auto"/>
            <w:vAlign w:val="center"/>
          </w:tcPr>
          <w:p w14:paraId="4F663A78" w14:textId="77777777" w:rsidR="007433ED" w:rsidRPr="00ED1650" w:rsidRDefault="007433ED" w:rsidP="00BB21B8">
            <w:pPr>
              <w:spacing w:after="0" w:line="240" w:lineRule="auto"/>
              <w:rPr>
                <w:sz w:val="22"/>
              </w:rPr>
            </w:pPr>
            <w:r w:rsidRPr="00ED1650">
              <w:rPr>
                <w:sz w:val="22"/>
              </w:rPr>
              <w:t>Dainavos</w:t>
            </w:r>
          </w:p>
        </w:tc>
        <w:tc>
          <w:tcPr>
            <w:tcW w:w="7020" w:type="dxa"/>
            <w:shd w:val="clear" w:color="auto" w:fill="auto"/>
          </w:tcPr>
          <w:p w14:paraId="1FDDE0EB" w14:textId="77777777" w:rsidR="007433ED" w:rsidRPr="00ED1650" w:rsidRDefault="007433ED" w:rsidP="007433ED">
            <w:pPr>
              <w:spacing w:after="0" w:line="240" w:lineRule="auto"/>
              <w:jc w:val="both"/>
              <w:rPr>
                <w:rFonts w:eastAsia="Times New Roman"/>
                <w:sz w:val="22"/>
              </w:rPr>
            </w:pPr>
            <w:r w:rsidRPr="00ED1650">
              <w:rPr>
                <w:rFonts w:eastAsia="Times New Roman"/>
                <w:sz w:val="22"/>
              </w:rPr>
              <w:t xml:space="preserve">Užgavėnės, Vaikų </w:t>
            </w:r>
            <w:proofErr w:type="spellStart"/>
            <w:r w:rsidRPr="00ED1650">
              <w:rPr>
                <w:rFonts w:eastAsia="Times New Roman"/>
                <w:sz w:val="22"/>
              </w:rPr>
              <w:t>Velykėlės</w:t>
            </w:r>
            <w:proofErr w:type="spellEnd"/>
            <w:r w:rsidRPr="00ED1650">
              <w:rPr>
                <w:rFonts w:eastAsia="Times New Roman"/>
                <w:sz w:val="22"/>
              </w:rPr>
              <w:t xml:space="preserve">, Joninės, Velykinės ir Kalėdinės diskotekos, Vasario 16-osios minėjimas, Kovo 11-osios minėjimas, Koncertas mamos dienai, Vaikystės šventė, Rajoninė vaikų folkloro šventė “Čiulba ulba paukštužėliai”, Intelektinis žaidimas “Protų kovos” , Kalėdinė vakaronė, Kalėdinė eglutė vaikams, </w:t>
            </w:r>
            <w:proofErr w:type="spellStart"/>
            <w:r w:rsidRPr="00ED1650">
              <w:rPr>
                <w:rFonts w:eastAsia="Times New Roman"/>
                <w:sz w:val="22"/>
              </w:rPr>
              <w:t>Adventinė</w:t>
            </w:r>
            <w:proofErr w:type="spellEnd"/>
            <w:r w:rsidRPr="00ED1650">
              <w:rPr>
                <w:rFonts w:eastAsia="Times New Roman"/>
                <w:sz w:val="22"/>
              </w:rPr>
              <w:t xml:space="preserve"> popietė “</w:t>
            </w:r>
            <w:proofErr w:type="spellStart"/>
            <w:r w:rsidRPr="00ED1650">
              <w:rPr>
                <w:rFonts w:eastAsia="Times New Roman"/>
                <w:sz w:val="22"/>
              </w:rPr>
              <w:t>Šv.Kalėdų</w:t>
            </w:r>
            <w:proofErr w:type="spellEnd"/>
            <w:r w:rsidRPr="00ED1650">
              <w:rPr>
                <w:rFonts w:eastAsia="Times New Roman"/>
                <w:sz w:val="22"/>
              </w:rPr>
              <w:t xml:space="preserve"> belaukiant”, Rajoninės armonikierių varžytuvės “Armoniką tik paėmiau”.</w:t>
            </w:r>
          </w:p>
        </w:tc>
      </w:tr>
      <w:tr w:rsidR="007433ED" w:rsidRPr="00ED1650" w14:paraId="3571FDE8" w14:textId="77777777" w:rsidTr="007433ED">
        <w:tc>
          <w:tcPr>
            <w:tcW w:w="1278" w:type="dxa"/>
            <w:vMerge/>
            <w:shd w:val="clear" w:color="auto" w:fill="auto"/>
            <w:vAlign w:val="center"/>
          </w:tcPr>
          <w:p w14:paraId="0BCF398B" w14:textId="77777777"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14:paraId="27DF3721" w14:textId="77777777" w:rsidR="007433ED" w:rsidRPr="00ED1650" w:rsidRDefault="007433ED" w:rsidP="00BB21B8">
            <w:pPr>
              <w:spacing w:after="0" w:line="240" w:lineRule="auto"/>
              <w:rPr>
                <w:sz w:val="22"/>
              </w:rPr>
            </w:pPr>
            <w:r w:rsidRPr="00ED1650">
              <w:rPr>
                <w:sz w:val="22"/>
              </w:rPr>
              <w:t>Deltuvos</w:t>
            </w:r>
          </w:p>
        </w:tc>
        <w:tc>
          <w:tcPr>
            <w:tcW w:w="7020" w:type="dxa"/>
            <w:shd w:val="clear" w:color="auto" w:fill="auto"/>
          </w:tcPr>
          <w:p w14:paraId="3952B838" w14:textId="77777777" w:rsidR="007433ED" w:rsidRPr="00ED1650" w:rsidRDefault="007433ED" w:rsidP="007433ED">
            <w:pPr>
              <w:tabs>
                <w:tab w:val="left" w:pos="720"/>
              </w:tabs>
              <w:spacing w:after="0" w:line="240" w:lineRule="auto"/>
              <w:jc w:val="both"/>
              <w:rPr>
                <w:smallCaps/>
                <w:sz w:val="22"/>
              </w:rPr>
            </w:pPr>
            <w:r w:rsidRPr="00ED1650">
              <w:rPr>
                <w:sz w:val="22"/>
              </w:rPr>
              <w:t xml:space="preserve">Užgavėnės, Žolinė, Ukmergės rajono kaimų folkloro kolektyvų, dainininkų ir muzikantų šventė „Padainuokim susiėję“, Deltuvos kultūros almanacho „Eskizai“ naujo numerio pristatymas, Deltuvos kultūros namų atidarymas po rekonstrukcijos, parodos, </w:t>
            </w:r>
            <w:proofErr w:type="spellStart"/>
            <w:r w:rsidRPr="00ED1650">
              <w:rPr>
                <w:sz w:val="22"/>
              </w:rPr>
              <w:t>Adventiniai</w:t>
            </w:r>
            <w:proofErr w:type="spellEnd"/>
            <w:r w:rsidRPr="00ED1650">
              <w:rPr>
                <w:sz w:val="22"/>
              </w:rPr>
              <w:t xml:space="preserve"> vakarai, Kalėdinis koncertas, Kalėdinė eglutė vaikams, Žiemos šventė, Duonos šventė, Valstybinių švenčių paminėjimas, Vaikų </w:t>
            </w:r>
            <w:proofErr w:type="spellStart"/>
            <w:r w:rsidRPr="00ED1650">
              <w:rPr>
                <w:sz w:val="22"/>
              </w:rPr>
              <w:t>Velykėlės</w:t>
            </w:r>
            <w:proofErr w:type="spellEnd"/>
            <w:r w:rsidRPr="00ED1650">
              <w:rPr>
                <w:sz w:val="22"/>
              </w:rPr>
              <w:t>, Edukacinių popiečių ciklas „Saulės ratu, mėnulio taku“, Žolinė -  Deltuvos miestelio šventė.</w:t>
            </w:r>
          </w:p>
        </w:tc>
      </w:tr>
      <w:tr w:rsidR="007433ED" w:rsidRPr="00ED1650" w14:paraId="0B37A077" w14:textId="77777777" w:rsidTr="007433ED">
        <w:tc>
          <w:tcPr>
            <w:tcW w:w="1278" w:type="dxa"/>
            <w:shd w:val="clear" w:color="auto" w:fill="auto"/>
            <w:vAlign w:val="center"/>
          </w:tcPr>
          <w:p w14:paraId="712684A5" w14:textId="77777777" w:rsidR="007433ED" w:rsidRPr="00ED1650" w:rsidRDefault="007433ED" w:rsidP="00BB21B8">
            <w:pPr>
              <w:tabs>
                <w:tab w:val="left" w:pos="720"/>
              </w:tabs>
              <w:spacing w:after="0" w:line="240" w:lineRule="auto"/>
              <w:rPr>
                <w:b/>
                <w:bCs/>
                <w:sz w:val="22"/>
              </w:rPr>
            </w:pPr>
            <w:r w:rsidRPr="00ED1650">
              <w:rPr>
                <w:b/>
                <w:sz w:val="22"/>
              </w:rPr>
              <w:t>Lyduokių</w:t>
            </w:r>
          </w:p>
        </w:tc>
        <w:tc>
          <w:tcPr>
            <w:tcW w:w="1530" w:type="dxa"/>
            <w:shd w:val="clear" w:color="auto" w:fill="auto"/>
            <w:vAlign w:val="center"/>
          </w:tcPr>
          <w:p w14:paraId="6DBBA633" w14:textId="77777777" w:rsidR="007433ED" w:rsidRPr="00ED1650" w:rsidRDefault="007433ED" w:rsidP="00BB21B8">
            <w:pPr>
              <w:spacing w:after="0" w:line="240" w:lineRule="auto"/>
              <w:rPr>
                <w:sz w:val="22"/>
              </w:rPr>
            </w:pPr>
            <w:r w:rsidRPr="00ED1650">
              <w:rPr>
                <w:sz w:val="22"/>
              </w:rPr>
              <w:t>Lyduokių</w:t>
            </w:r>
          </w:p>
        </w:tc>
        <w:tc>
          <w:tcPr>
            <w:tcW w:w="7020" w:type="dxa"/>
            <w:shd w:val="clear" w:color="auto" w:fill="auto"/>
          </w:tcPr>
          <w:p w14:paraId="52E3E0E5" w14:textId="77777777" w:rsidR="007433ED" w:rsidRPr="00ED1650" w:rsidRDefault="007433ED" w:rsidP="007433ED">
            <w:pPr>
              <w:tabs>
                <w:tab w:val="left" w:pos="720"/>
              </w:tabs>
              <w:spacing w:after="0" w:line="240" w:lineRule="auto"/>
              <w:jc w:val="both"/>
              <w:rPr>
                <w:smallCaps/>
                <w:sz w:val="22"/>
              </w:rPr>
            </w:pPr>
            <w:r w:rsidRPr="00ED1650">
              <w:rPr>
                <w:sz w:val="22"/>
              </w:rPr>
              <w:t>Lyduokių miestelio šventė, Užgavėnės,  kalėdiniai karnavalai vaikams. Minimos valstybinės šventės, Atvelykis, rengiamos įvairiausios popietės.</w:t>
            </w:r>
          </w:p>
        </w:tc>
      </w:tr>
      <w:tr w:rsidR="007433ED" w:rsidRPr="00ED1650" w14:paraId="2E5083A2" w14:textId="77777777" w:rsidTr="007433ED">
        <w:tc>
          <w:tcPr>
            <w:tcW w:w="1278" w:type="dxa"/>
            <w:shd w:val="clear" w:color="auto" w:fill="auto"/>
            <w:vAlign w:val="center"/>
          </w:tcPr>
          <w:p w14:paraId="70139E97" w14:textId="77777777" w:rsidR="007433ED" w:rsidRPr="00ED1650" w:rsidRDefault="007433ED" w:rsidP="00BB21B8">
            <w:pPr>
              <w:tabs>
                <w:tab w:val="left" w:pos="720"/>
              </w:tabs>
              <w:spacing w:after="0" w:line="240" w:lineRule="auto"/>
              <w:rPr>
                <w:b/>
                <w:bCs/>
                <w:sz w:val="22"/>
              </w:rPr>
            </w:pPr>
            <w:r w:rsidRPr="00ED1650">
              <w:rPr>
                <w:b/>
                <w:sz w:val="22"/>
              </w:rPr>
              <w:t>Pabaisko</w:t>
            </w:r>
          </w:p>
        </w:tc>
        <w:tc>
          <w:tcPr>
            <w:tcW w:w="1530" w:type="dxa"/>
            <w:shd w:val="clear" w:color="auto" w:fill="auto"/>
            <w:vAlign w:val="center"/>
          </w:tcPr>
          <w:p w14:paraId="3BB7EAE3" w14:textId="77777777" w:rsidR="007433ED" w:rsidRPr="00ED1650" w:rsidRDefault="007433ED" w:rsidP="00BB21B8">
            <w:pPr>
              <w:spacing w:after="0" w:line="240" w:lineRule="auto"/>
              <w:rPr>
                <w:sz w:val="22"/>
              </w:rPr>
            </w:pPr>
            <w:r w:rsidRPr="00ED1650">
              <w:rPr>
                <w:sz w:val="22"/>
              </w:rPr>
              <w:t>Pabaisko</w:t>
            </w:r>
          </w:p>
        </w:tc>
        <w:tc>
          <w:tcPr>
            <w:tcW w:w="7020" w:type="dxa"/>
            <w:shd w:val="clear" w:color="auto" w:fill="auto"/>
          </w:tcPr>
          <w:p w14:paraId="19BACCD3" w14:textId="77777777" w:rsidR="007433ED" w:rsidRPr="00ED1650" w:rsidRDefault="007433ED" w:rsidP="007433ED">
            <w:pPr>
              <w:tabs>
                <w:tab w:val="left" w:pos="720"/>
              </w:tabs>
              <w:spacing w:after="0" w:line="240" w:lineRule="auto"/>
              <w:jc w:val="both"/>
              <w:rPr>
                <w:smallCaps/>
                <w:sz w:val="22"/>
              </w:rPr>
            </w:pPr>
            <w:r w:rsidRPr="00ED1650">
              <w:rPr>
                <w:sz w:val="22"/>
              </w:rPr>
              <w:t>Užgavėnės, Motinos diena, Joninės, rudens šventė „Bobų vasaros voratinklis“, Kalėdų šventės.</w:t>
            </w:r>
          </w:p>
        </w:tc>
      </w:tr>
      <w:tr w:rsidR="007433ED" w:rsidRPr="00ED1650" w14:paraId="273EF18B" w14:textId="77777777" w:rsidTr="007433ED">
        <w:tc>
          <w:tcPr>
            <w:tcW w:w="1278" w:type="dxa"/>
            <w:vMerge w:val="restart"/>
            <w:shd w:val="clear" w:color="auto" w:fill="auto"/>
            <w:vAlign w:val="center"/>
          </w:tcPr>
          <w:p w14:paraId="61D6B48B" w14:textId="77777777" w:rsidR="007433ED" w:rsidRPr="00ED1650" w:rsidRDefault="007433ED" w:rsidP="00BB21B8">
            <w:pPr>
              <w:tabs>
                <w:tab w:val="left" w:pos="720"/>
              </w:tabs>
              <w:spacing w:after="0" w:line="240" w:lineRule="auto"/>
              <w:rPr>
                <w:b/>
                <w:bCs/>
                <w:sz w:val="22"/>
              </w:rPr>
            </w:pPr>
            <w:proofErr w:type="spellStart"/>
            <w:r w:rsidRPr="00ED1650">
              <w:rPr>
                <w:b/>
                <w:sz w:val="22"/>
              </w:rPr>
              <w:t>Pivonijos</w:t>
            </w:r>
            <w:proofErr w:type="spellEnd"/>
          </w:p>
        </w:tc>
        <w:tc>
          <w:tcPr>
            <w:tcW w:w="1530" w:type="dxa"/>
            <w:shd w:val="clear" w:color="auto" w:fill="auto"/>
            <w:vAlign w:val="center"/>
          </w:tcPr>
          <w:p w14:paraId="04D91869" w14:textId="77777777" w:rsidR="007433ED" w:rsidRPr="00ED1650" w:rsidRDefault="007433ED" w:rsidP="00BB21B8">
            <w:pPr>
              <w:spacing w:after="0" w:line="240" w:lineRule="auto"/>
              <w:rPr>
                <w:sz w:val="22"/>
              </w:rPr>
            </w:pPr>
            <w:r w:rsidRPr="00ED1650">
              <w:rPr>
                <w:sz w:val="22"/>
              </w:rPr>
              <w:t>Trečio Antakalnio</w:t>
            </w:r>
          </w:p>
        </w:tc>
        <w:tc>
          <w:tcPr>
            <w:tcW w:w="7020" w:type="dxa"/>
            <w:shd w:val="clear" w:color="auto" w:fill="auto"/>
          </w:tcPr>
          <w:p w14:paraId="178A1471" w14:textId="77777777" w:rsidR="007433ED" w:rsidRPr="00ED1650" w:rsidRDefault="007433ED" w:rsidP="007433ED">
            <w:pPr>
              <w:tabs>
                <w:tab w:val="left" w:pos="720"/>
              </w:tabs>
              <w:spacing w:after="0" w:line="240" w:lineRule="auto"/>
              <w:jc w:val="both"/>
              <w:rPr>
                <w:smallCaps/>
                <w:sz w:val="22"/>
              </w:rPr>
            </w:pPr>
            <w:r w:rsidRPr="00ED1650">
              <w:rPr>
                <w:sz w:val="22"/>
              </w:rPr>
              <w:t xml:space="preserve">Užgavėnes, vaikų </w:t>
            </w:r>
            <w:proofErr w:type="spellStart"/>
            <w:r w:rsidRPr="00ED1650">
              <w:rPr>
                <w:sz w:val="22"/>
              </w:rPr>
              <w:t>Vėlykėles</w:t>
            </w:r>
            <w:proofErr w:type="spellEnd"/>
            <w:r w:rsidRPr="00ED1650">
              <w:rPr>
                <w:sz w:val="22"/>
              </w:rPr>
              <w:t xml:space="preserve">, Kaziuko mugė, minima tarptautinė vaikų gynimo diena, </w:t>
            </w:r>
            <w:proofErr w:type="spellStart"/>
            <w:r w:rsidRPr="00ED1650">
              <w:rPr>
                <w:sz w:val="22"/>
              </w:rPr>
              <w:t>adventinis</w:t>
            </w:r>
            <w:proofErr w:type="spellEnd"/>
            <w:r w:rsidRPr="00ED1650">
              <w:rPr>
                <w:sz w:val="22"/>
              </w:rPr>
              <w:t xml:space="preserve"> vaikų </w:t>
            </w:r>
            <w:proofErr w:type="spellStart"/>
            <w:r w:rsidRPr="00ED1650">
              <w:rPr>
                <w:sz w:val="22"/>
              </w:rPr>
              <w:t>skaistaturgis</w:t>
            </w:r>
            <w:proofErr w:type="spellEnd"/>
            <w:r w:rsidRPr="00ED1650">
              <w:rPr>
                <w:sz w:val="22"/>
              </w:rPr>
              <w:t>.</w:t>
            </w:r>
          </w:p>
        </w:tc>
      </w:tr>
      <w:tr w:rsidR="007433ED" w:rsidRPr="00ED1650" w14:paraId="042A7F29" w14:textId="77777777" w:rsidTr="007433ED">
        <w:tc>
          <w:tcPr>
            <w:tcW w:w="1278" w:type="dxa"/>
            <w:vMerge/>
            <w:shd w:val="clear" w:color="auto" w:fill="auto"/>
            <w:vAlign w:val="center"/>
          </w:tcPr>
          <w:p w14:paraId="34C527B4" w14:textId="77777777" w:rsidR="007433ED" w:rsidRPr="00ED1650" w:rsidRDefault="007433ED" w:rsidP="007433ED">
            <w:pPr>
              <w:tabs>
                <w:tab w:val="left" w:pos="720"/>
              </w:tabs>
              <w:spacing w:after="0" w:line="240" w:lineRule="auto"/>
              <w:jc w:val="center"/>
              <w:rPr>
                <w:b/>
                <w:bCs/>
                <w:sz w:val="22"/>
              </w:rPr>
            </w:pPr>
          </w:p>
        </w:tc>
        <w:tc>
          <w:tcPr>
            <w:tcW w:w="1530" w:type="dxa"/>
            <w:shd w:val="clear" w:color="auto" w:fill="auto"/>
            <w:vAlign w:val="center"/>
          </w:tcPr>
          <w:p w14:paraId="0A9105CD" w14:textId="77777777" w:rsidR="007433ED" w:rsidRPr="00ED1650" w:rsidRDefault="007433ED" w:rsidP="00BB21B8">
            <w:pPr>
              <w:spacing w:after="0" w:line="240" w:lineRule="auto"/>
              <w:rPr>
                <w:sz w:val="22"/>
              </w:rPr>
            </w:pPr>
            <w:proofErr w:type="spellStart"/>
            <w:r w:rsidRPr="00ED1650">
              <w:rPr>
                <w:sz w:val="22"/>
              </w:rPr>
              <w:t>Krikštėnų</w:t>
            </w:r>
            <w:proofErr w:type="spellEnd"/>
          </w:p>
        </w:tc>
        <w:tc>
          <w:tcPr>
            <w:tcW w:w="7020" w:type="dxa"/>
            <w:shd w:val="clear" w:color="auto" w:fill="auto"/>
          </w:tcPr>
          <w:p w14:paraId="7898420A" w14:textId="77777777" w:rsidR="007433ED" w:rsidRPr="00ED1650" w:rsidRDefault="007433ED" w:rsidP="007433ED">
            <w:pPr>
              <w:pStyle w:val="prastasiniatinklio"/>
              <w:spacing w:before="0" w:beforeAutospacing="0" w:after="0" w:afterAutospacing="0"/>
              <w:jc w:val="both"/>
              <w:rPr>
                <w:sz w:val="22"/>
                <w:szCs w:val="22"/>
                <w:lang w:val="lt-LT"/>
              </w:rPr>
            </w:pPr>
            <w:r w:rsidRPr="00ED1650">
              <w:rPr>
                <w:sz w:val="22"/>
                <w:szCs w:val="22"/>
                <w:lang w:val="lt-LT"/>
              </w:rPr>
              <w:t xml:space="preserve">Rajoninė humoro šventė „Juokis Tu – </w:t>
            </w:r>
            <w:proofErr w:type="spellStart"/>
            <w:r w:rsidRPr="00ED1650">
              <w:rPr>
                <w:sz w:val="22"/>
                <w:szCs w:val="22"/>
                <w:lang w:val="lt-LT"/>
              </w:rPr>
              <w:t>juoksiuos</w:t>
            </w:r>
            <w:proofErr w:type="spellEnd"/>
            <w:r w:rsidRPr="00ED1650">
              <w:rPr>
                <w:sz w:val="22"/>
                <w:szCs w:val="22"/>
                <w:lang w:val="lt-LT"/>
              </w:rPr>
              <w:t xml:space="preserve"> ir aš“. Rudeninė šventė  – „Rudens prijuostė“. Naujametinė šventė ir susitikimas su Kalėdų Seneliu. Karnavalui statomi spektakliai, kuriame vaidina suaugusiųjų kolektyvas „</w:t>
            </w:r>
            <w:proofErr w:type="spellStart"/>
            <w:r w:rsidRPr="00ED1650">
              <w:rPr>
                <w:sz w:val="22"/>
                <w:szCs w:val="22"/>
                <w:lang w:val="lt-LT"/>
              </w:rPr>
              <w:t>Subatėlė</w:t>
            </w:r>
            <w:proofErr w:type="spellEnd"/>
            <w:r w:rsidRPr="00ED1650">
              <w:rPr>
                <w:sz w:val="22"/>
                <w:szCs w:val="22"/>
                <w:lang w:val="lt-LT"/>
              </w:rPr>
              <w:t>“ kartu su vaikų dramos kolektyvu „Bildukas“. Naujametinėse vakaronėse suaugusiems susirenka šeimos, norinčios palydėti senus ir kartu sutikti Naujuosius metus. Užgavėnių šventė. Tradicinis koncertas „Tau mamyte“.</w:t>
            </w:r>
          </w:p>
        </w:tc>
      </w:tr>
      <w:tr w:rsidR="007433ED" w:rsidRPr="00ED1650" w14:paraId="3100FBC1" w14:textId="77777777" w:rsidTr="007433ED">
        <w:tc>
          <w:tcPr>
            <w:tcW w:w="1278" w:type="dxa"/>
            <w:vMerge/>
            <w:shd w:val="clear" w:color="auto" w:fill="auto"/>
            <w:vAlign w:val="center"/>
          </w:tcPr>
          <w:p w14:paraId="6D5CEF61" w14:textId="77777777" w:rsidR="007433ED" w:rsidRPr="00ED1650" w:rsidRDefault="007433ED" w:rsidP="007433ED">
            <w:pPr>
              <w:tabs>
                <w:tab w:val="left" w:pos="720"/>
              </w:tabs>
              <w:spacing w:after="0" w:line="240" w:lineRule="auto"/>
              <w:jc w:val="center"/>
              <w:rPr>
                <w:b/>
                <w:bCs/>
                <w:sz w:val="22"/>
              </w:rPr>
            </w:pPr>
          </w:p>
        </w:tc>
        <w:tc>
          <w:tcPr>
            <w:tcW w:w="1530" w:type="dxa"/>
            <w:shd w:val="clear" w:color="auto" w:fill="auto"/>
            <w:vAlign w:val="center"/>
          </w:tcPr>
          <w:p w14:paraId="215851E1" w14:textId="77777777" w:rsidR="007433ED" w:rsidRPr="00ED1650" w:rsidRDefault="007433ED" w:rsidP="00BB21B8">
            <w:pPr>
              <w:spacing w:after="0" w:line="240" w:lineRule="auto"/>
              <w:rPr>
                <w:sz w:val="22"/>
              </w:rPr>
            </w:pPr>
            <w:proofErr w:type="spellStart"/>
            <w:r w:rsidRPr="00ED1650">
              <w:rPr>
                <w:sz w:val="22"/>
              </w:rPr>
              <w:t>Laičių</w:t>
            </w:r>
            <w:proofErr w:type="spellEnd"/>
          </w:p>
        </w:tc>
        <w:tc>
          <w:tcPr>
            <w:tcW w:w="7020" w:type="dxa"/>
            <w:shd w:val="clear" w:color="auto" w:fill="auto"/>
          </w:tcPr>
          <w:p w14:paraId="5449DF1B" w14:textId="77777777" w:rsidR="007433ED" w:rsidRPr="00ED1650" w:rsidRDefault="007433ED" w:rsidP="007433ED">
            <w:pPr>
              <w:spacing w:after="0" w:line="240" w:lineRule="auto"/>
              <w:jc w:val="both"/>
              <w:rPr>
                <w:rFonts w:eastAsia="Times New Roman"/>
                <w:sz w:val="22"/>
              </w:rPr>
            </w:pPr>
            <w:r w:rsidRPr="00ED1650">
              <w:rPr>
                <w:rFonts w:eastAsia="Times New Roman"/>
                <w:sz w:val="22"/>
              </w:rPr>
              <w:t xml:space="preserve">Teatralizuota Užgavėnių šventė „ Žiema, žiema- bėk iš kiemo“, Motinos diena „Aš atnešiu tau saulę“, Tarptautinė Vaikų gynimo diena, Joninių šventė „Paparčio žiedas tankmėj atsimerkia“, Velykų šventė ” Tas margučių </w:t>
            </w:r>
            <w:proofErr w:type="spellStart"/>
            <w:r w:rsidRPr="00ED1650">
              <w:rPr>
                <w:rFonts w:eastAsia="Times New Roman"/>
                <w:sz w:val="22"/>
              </w:rPr>
              <w:t>gražumėlis</w:t>
            </w:r>
            <w:proofErr w:type="spellEnd"/>
            <w:r w:rsidRPr="00ED1650">
              <w:rPr>
                <w:rFonts w:eastAsia="Times New Roman"/>
                <w:sz w:val="22"/>
              </w:rPr>
              <w:t xml:space="preserve">”, Vakaronė “Rudens gėrybės ant vaišių stalo”, </w:t>
            </w:r>
            <w:proofErr w:type="spellStart"/>
            <w:r w:rsidRPr="00ED1650">
              <w:rPr>
                <w:rFonts w:eastAsia="Times New Roman"/>
                <w:sz w:val="22"/>
              </w:rPr>
              <w:t>Advernto</w:t>
            </w:r>
            <w:proofErr w:type="spellEnd"/>
            <w:r w:rsidRPr="00ED1650">
              <w:rPr>
                <w:rFonts w:eastAsia="Times New Roman"/>
                <w:sz w:val="22"/>
              </w:rPr>
              <w:t xml:space="preserve"> vakarai, Naujametinis šokių vakaras, Popietė “Sveikai gyvensi-ilgai nepasensi”, Popietė vaikams “Sudie gražuole vasara”, Poilsio vakaras “Dar širdyje ne sutema”.</w:t>
            </w:r>
          </w:p>
        </w:tc>
      </w:tr>
      <w:tr w:rsidR="007433ED" w:rsidRPr="00ED1650" w14:paraId="11A38F51" w14:textId="77777777" w:rsidTr="007433ED">
        <w:tc>
          <w:tcPr>
            <w:tcW w:w="1278" w:type="dxa"/>
            <w:vMerge w:val="restart"/>
            <w:shd w:val="clear" w:color="auto" w:fill="auto"/>
            <w:vAlign w:val="center"/>
          </w:tcPr>
          <w:p w14:paraId="0DC6F900" w14:textId="77777777" w:rsidR="007433ED" w:rsidRPr="00ED1650" w:rsidRDefault="007433ED" w:rsidP="00BB21B8">
            <w:pPr>
              <w:tabs>
                <w:tab w:val="left" w:pos="720"/>
              </w:tabs>
              <w:spacing w:after="0" w:line="240" w:lineRule="auto"/>
              <w:rPr>
                <w:b/>
                <w:bCs/>
                <w:sz w:val="22"/>
              </w:rPr>
            </w:pPr>
            <w:r w:rsidRPr="00ED1650">
              <w:rPr>
                <w:b/>
                <w:sz w:val="22"/>
              </w:rPr>
              <w:t>Siesikų</w:t>
            </w:r>
          </w:p>
        </w:tc>
        <w:tc>
          <w:tcPr>
            <w:tcW w:w="1530" w:type="dxa"/>
            <w:shd w:val="clear" w:color="auto" w:fill="auto"/>
            <w:vAlign w:val="center"/>
          </w:tcPr>
          <w:p w14:paraId="254B3F55" w14:textId="77777777" w:rsidR="007433ED" w:rsidRPr="00ED1650" w:rsidRDefault="007433ED" w:rsidP="00BB21B8">
            <w:pPr>
              <w:spacing w:after="0" w:line="240" w:lineRule="auto"/>
              <w:rPr>
                <w:sz w:val="22"/>
              </w:rPr>
            </w:pPr>
            <w:r w:rsidRPr="00ED1650">
              <w:rPr>
                <w:sz w:val="22"/>
              </w:rPr>
              <w:t>Petronių</w:t>
            </w:r>
          </w:p>
        </w:tc>
        <w:tc>
          <w:tcPr>
            <w:tcW w:w="7020" w:type="dxa"/>
            <w:shd w:val="clear" w:color="auto" w:fill="auto"/>
          </w:tcPr>
          <w:p w14:paraId="52C95A8C" w14:textId="77777777"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Sausio 13-oji, Vasario 16-oji, Kovo 11-oji, Joninės, Mindaugo karūnavimo diena, Advento vakaronė.</w:t>
            </w:r>
          </w:p>
        </w:tc>
      </w:tr>
      <w:tr w:rsidR="007433ED" w:rsidRPr="00ED1650" w14:paraId="44280B58" w14:textId="77777777" w:rsidTr="007433ED">
        <w:tc>
          <w:tcPr>
            <w:tcW w:w="1278" w:type="dxa"/>
            <w:vMerge/>
            <w:shd w:val="clear" w:color="auto" w:fill="auto"/>
            <w:vAlign w:val="center"/>
          </w:tcPr>
          <w:p w14:paraId="4ABDE3D4" w14:textId="77777777"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14:paraId="71DA07D7" w14:textId="77777777" w:rsidR="007433ED" w:rsidRPr="00ED1650" w:rsidRDefault="007433ED" w:rsidP="00BB21B8">
            <w:pPr>
              <w:spacing w:after="0" w:line="240" w:lineRule="auto"/>
              <w:rPr>
                <w:sz w:val="22"/>
              </w:rPr>
            </w:pPr>
            <w:r w:rsidRPr="00ED1650">
              <w:rPr>
                <w:sz w:val="22"/>
              </w:rPr>
              <w:t>Siesikų</w:t>
            </w:r>
          </w:p>
        </w:tc>
        <w:tc>
          <w:tcPr>
            <w:tcW w:w="7020" w:type="dxa"/>
            <w:shd w:val="clear" w:color="auto" w:fill="auto"/>
          </w:tcPr>
          <w:p w14:paraId="546BBC6A" w14:textId="77777777" w:rsidR="007433ED" w:rsidRPr="00ED1650" w:rsidRDefault="007433ED" w:rsidP="007433ED">
            <w:pPr>
              <w:pStyle w:val="prastasiniatinklio"/>
              <w:jc w:val="both"/>
              <w:rPr>
                <w:sz w:val="22"/>
                <w:szCs w:val="22"/>
                <w:lang w:val="lt-LT"/>
              </w:rPr>
            </w:pPr>
            <w:r w:rsidRPr="00ED1650">
              <w:rPr>
                <w:sz w:val="22"/>
                <w:szCs w:val="22"/>
                <w:lang w:val="lt-LT"/>
              </w:rPr>
              <w:t>Rajoninė kaimo dainininkų šventė „O tu dainuok“. Švenčiamos Užgavėnių, Šv. Velykų, Atvelykio, Joninių, Kalėdų, Naujųjų metų šventės, Žiemos šventė ant Siesikų ežero, Tarptautinė vaikų gynimo diena, Motinos diena. (Vyksta vakaronės, diskotekos jaunimui). Kultūros namų kolektyvai dalyvauja miesto šventėse, miesto mugėse, mėgėjų teatrų šventėje „Klėtelė“, liaudiškos muzikos šventėje „Grok armonika“, folkloro kolektyvų ir dainininkų šventėje „Padainuosim susiėję“, vaikų dainininkų, muzikantų ir šokėjų šventėje „Tau Mama“</w:t>
            </w:r>
          </w:p>
        </w:tc>
      </w:tr>
      <w:tr w:rsidR="007433ED" w:rsidRPr="00ED1650" w14:paraId="7920951D" w14:textId="77777777" w:rsidTr="007433ED">
        <w:tc>
          <w:tcPr>
            <w:tcW w:w="1278" w:type="dxa"/>
            <w:shd w:val="clear" w:color="auto" w:fill="auto"/>
            <w:vAlign w:val="center"/>
          </w:tcPr>
          <w:p w14:paraId="4F480AD5" w14:textId="77777777" w:rsidR="007433ED" w:rsidRPr="00ED1650" w:rsidRDefault="007433ED" w:rsidP="00BB21B8">
            <w:pPr>
              <w:tabs>
                <w:tab w:val="left" w:pos="720"/>
              </w:tabs>
              <w:spacing w:after="0" w:line="240" w:lineRule="auto"/>
              <w:rPr>
                <w:b/>
                <w:bCs/>
                <w:sz w:val="22"/>
              </w:rPr>
            </w:pPr>
            <w:proofErr w:type="spellStart"/>
            <w:r w:rsidRPr="00ED1650">
              <w:rPr>
                <w:b/>
                <w:sz w:val="22"/>
              </w:rPr>
              <w:t>Šešuolių</w:t>
            </w:r>
            <w:proofErr w:type="spellEnd"/>
          </w:p>
        </w:tc>
        <w:tc>
          <w:tcPr>
            <w:tcW w:w="1530" w:type="dxa"/>
            <w:shd w:val="clear" w:color="auto" w:fill="auto"/>
            <w:vAlign w:val="center"/>
          </w:tcPr>
          <w:p w14:paraId="19D45B62" w14:textId="77777777" w:rsidR="007433ED" w:rsidRPr="00ED1650" w:rsidRDefault="007433ED" w:rsidP="00BB21B8">
            <w:pPr>
              <w:spacing w:after="0" w:line="240" w:lineRule="auto"/>
              <w:rPr>
                <w:sz w:val="22"/>
              </w:rPr>
            </w:pPr>
            <w:proofErr w:type="spellStart"/>
            <w:r w:rsidRPr="00ED1650">
              <w:rPr>
                <w:sz w:val="22"/>
              </w:rPr>
              <w:t>Liaušių</w:t>
            </w:r>
            <w:proofErr w:type="spellEnd"/>
          </w:p>
        </w:tc>
        <w:tc>
          <w:tcPr>
            <w:tcW w:w="7020" w:type="dxa"/>
            <w:shd w:val="clear" w:color="auto" w:fill="auto"/>
          </w:tcPr>
          <w:p w14:paraId="02C27574" w14:textId="77777777" w:rsidR="007433ED" w:rsidRPr="00ED1650" w:rsidRDefault="007433ED" w:rsidP="007433ED">
            <w:pPr>
              <w:tabs>
                <w:tab w:val="left" w:pos="720"/>
              </w:tabs>
              <w:spacing w:after="0" w:line="240" w:lineRule="auto"/>
              <w:jc w:val="both"/>
              <w:rPr>
                <w:smallCaps/>
                <w:sz w:val="22"/>
              </w:rPr>
            </w:pPr>
            <w:r w:rsidRPr="00ED1650">
              <w:rPr>
                <w:sz w:val="22"/>
              </w:rPr>
              <w:t>Rajoninė vaikų ir jaunimo teatrų šventė „Vėjo malūnėlis“, organizuojamos valstybinės šventės, kalėdiniai renginiai, populiariosios muzikos koncertai, įvairios šventės ir vakaronės.</w:t>
            </w:r>
          </w:p>
        </w:tc>
      </w:tr>
      <w:tr w:rsidR="007433ED" w:rsidRPr="00ED1650" w14:paraId="3B724A81" w14:textId="77777777" w:rsidTr="007433ED">
        <w:tc>
          <w:tcPr>
            <w:tcW w:w="1278" w:type="dxa"/>
            <w:vMerge w:val="restart"/>
            <w:shd w:val="clear" w:color="auto" w:fill="auto"/>
            <w:vAlign w:val="center"/>
          </w:tcPr>
          <w:p w14:paraId="72057FA8" w14:textId="77777777" w:rsidR="007433ED" w:rsidRPr="00ED1650" w:rsidRDefault="007433ED" w:rsidP="00BB21B8">
            <w:pPr>
              <w:tabs>
                <w:tab w:val="left" w:pos="720"/>
              </w:tabs>
              <w:spacing w:after="0" w:line="240" w:lineRule="auto"/>
              <w:rPr>
                <w:b/>
                <w:bCs/>
                <w:sz w:val="22"/>
              </w:rPr>
            </w:pPr>
            <w:r w:rsidRPr="00ED1650">
              <w:rPr>
                <w:b/>
                <w:sz w:val="22"/>
              </w:rPr>
              <w:t>Taujėnų</w:t>
            </w:r>
          </w:p>
        </w:tc>
        <w:tc>
          <w:tcPr>
            <w:tcW w:w="1530" w:type="dxa"/>
            <w:shd w:val="clear" w:color="auto" w:fill="auto"/>
            <w:vAlign w:val="center"/>
          </w:tcPr>
          <w:p w14:paraId="57FF4631" w14:textId="77777777" w:rsidR="007433ED" w:rsidRPr="00ED1650" w:rsidRDefault="007433ED" w:rsidP="00BB21B8">
            <w:pPr>
              <w:spacing w:after="0" w:line="240" w:lineRule="auto"/>
              <w:rPr>
                <w:sz w:val="22"/>
              </w:rPr>
            </w:pPr>
            <w:r w:rsidRPr="00ED1650">
              <w:rPr>
                <w:sz w:val="22"/>
              </w:rPr>
              <w:t>Taujėnų</w:t>
            </w:r>
          </w:p>
        </w:tc>
        <w:tc>
          <w:tcPr>
            <w:tcW w:w="7020" w:type="dxa"/>
            <w:shd w:val="clear" w:color="auto" w:fill="auto"/>
          </w:tcPr>
          <w:p w14:paraId="7734B0DF" w14:textId="77777777" w:rsidR="007433ED" w:rsidRPr="00ED1650" w:rsidRDefault="007433ED" w:rsidP="007433ED">
            <w:pPr>
              <w:tabs>
                <w:tab w:val="left" w:pos="720"/>
              </w:tabs>
              <w:spacing w:after="0" w:line="240" w:lineRule="auto"/>
              <w:jc w:val="both"/>
              <w:rPr>
                <w:bCs/>
                <w:smallCaps/>
                <w:sz w:val="22"/>
              </w:rPr>
            </w:pPr>
            <w:r w:rsidRPr="00ED1650">
              <w:rPr>
                <w:sz w:val="22"/>
              </w:rPr>
              <w:t>Tarptautinis mėgėjų teatrų festivalis ,,Prie dvaro“</w:t>
            </w:r>
            <w:r w:rsidRPr="00ED1650">
              <w:rPr>
                <w:sz w:val="22"/>
              </w:rPr>
              <w:br/>
              <w:t>Teatralizuota šventė ,,Turiu pasakų pilį dar aukštą“</w:t>
            </w:r>
            <w:r w:rsidRPr="00ED1650">
              <w:rPr>
                <w:sz w:val="22"/>
              </w:rPr>
              <w:br/>
              <w:t>Kraštiečių susitikimai ,,Maži kaimeliai – didelė dvasia“</w:t>
            </w:r>
            <w:r w:rsidRPr="00ED1650">
              <w:rPr>
                <w:sz w:val="22"/>
              </w:rPr>
              <w:br/>
              <w:t>Rudens kermošiai ,,Pilna pintinė – dainų virtinė“, Kūrybinės stovyklos ,,Iš senolių skrynių“, Užgavėnių šventė, Teatralizuoti kalėdiniai renginiai, Poezijos ir muzikos vakarus ,,Išdainuok sniego ilgesį mėlyną“</w:t>
            </w:r>
          </w:p>
        </w:tc>
      </w:tr>
      <w:tr w:rsidR="007433ED" w:rsidRPr="00ED1650" w14:paraId="0FA84C52" w14:textId="77777777" w:rsidTr="007433ED">
        <w:tc>
          <w:tcPr>
            <w:tcW w:w="1278" w:type="dxa"/>
            <w:vMerge/>
            <w:shd w:val="clear" w:color="auto" w:fill="auto"/>
            <w:vAlign w:val="center"/>
          </w:tcPr>
          <w:p w14:paraId="2AA11B7E" w14:textId="77777777"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14:paraId="01A88872" w14:textId="77777777" w:rsidR="007433ED" w:rsidRPr="00ED1650" w:rsidRDefault="007433ED" w:rsidP="00BB21B8">
            <w:pPr>
              <w:spacing w:after="0" w:line="240" w:lineRule="auto"/>
              <w:rPr>
                <w:sz w:val="22"/>
              </w:rPr>
            </w:pPr>
            <w:r w:rsidRPr="00ED1650">
              <w:rPr>
                <w:sz w:val="22"/>
              </w:rPr>
              <w:t>Užugirio</w:t>
            </w:r>
          </w:p>
        </w:tc>
        <w:tc>
          <w:tcPr>
            <w:tcW w:w="7020" w:type="dxa"/>
            <w:shd w:val="clear" w:color="auto" w:fill="auto"/>
          </w:tcPr>
          <w:p w14:paraId="39871E75" w14:textId="77777777"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Respublikinė pramogų ir sporto “Antaninių” šventė, “Smetoninės”, Senųjų amatų palydos bendruomenės nariams, Joninės, Atvelykio šventė, Moters dienos minėjimas, Motinos dienos minėjimas, Vasario 16-osios minėjimas, Kovo 11-osios minėjimas, Bažnytinių giesmių koncertai katalikiškų švenčių progomis.</w:t>
            </w:r>
          </w:p>
        </w:tc>
      </w:tr>
      <w:tr w:rsidR="007433ED" w:rsidRPr="00ED1650" w14:paraId="6CBB4C1F" w14:textId="77777777" w:rsidTr="007433ED">
        <w:tc>
          <w:tcPr>
            <w:tcW w:w="1278" w:type="dxa"/>
            <w:vMerge w:val="restart"/>
            <w:shd w:val="clear" w:color="auto" w:fill="auto"/>
            <w:vAlign w:val="center"/>
          </w:tcPr>
          <w:p w14:paraId="46848E40" w14:textId="77777777" w:rsidR="007433ED" w:rsidRPr="00ED1650" w:rsidRDefault="007433ED" w:rsidP="00BB21B8">
            <w:pPr>
              <w:tabs>
                <w:tab w:val="left" w:pos="720"/>
              </w:tabs>
              <w:spacing w:after="0" w:line="240" w:lineRule="auto"/>
              <w:rPr>
                <w:b/>
                <w:bCs/>
                <w:sz w:val="22"/>
              </w:rPr>
            </w:pPr>
            <w:r w:rsidRPr="00ED1650">
              <w:rPr>
                <w:b/>
                <w:sz w:val="22"/>
              </w:rPr>
              <w:t>Veprių</w:t>
            </w:r>
          </w:p>
        </w:tc>
        <w:tc>
          <w:tcPr>
            <w:tcW w:w="1530" w:type="dxa"/>
            <w:shd w:val="clear" w:color="auto" w:fill="auto"/>
            <w:vAlign w:val="center"/>
          </w:tcPr>
          <w:p w14:paraId="66520A62" w14:textId="77777777" w:rsidR="007433ED" w:rsidRPr="00ED1650" w:rsidRDefault="007433ED" w:rsidP="00BB21B8">
            <w:pPr>
              <w:spacing w:after="0" w:line="240" w:lineRule="auto"/>
              <w:rPr>
                <w:sz w:val="22"/>
              </w:rPr>
            </w:pPr>
            <w:r w:rsidRPr="00ED1650">
              <w:rPr>
                <w:sz w:val="22"/>
              </w:rPr>
              <w:t>Sližių</w:t>
            </w:r>
          </w:p>
        </w:tc>
        <w:tc>
          <w:tcPr>
            <w:tcW w:w="7020" w:type="dxa"/>
            <w:shd w:val="clear" w:color="auto" w:fill="auto"/>
          </w:tcPr>
          <w:p w14:paraId="74654956" w14:textId="77777777" w:rsidR="007433ED" w:rsidRPr="00ED1650" w:rsidRDefault="007433ED" w:rsidP="007433ED">
            <w:pPr>
              <w:tabs>
                <w:tab w:val="left" w:pos="720"/>
              </w:tabs>
              <w:spacing w:after="0" w:line="240" w:lineRule="auto"/>
              <w:jc w:val="both"/>
              <w:rPr>
                <w:smallCaps/>
                <w:sz w:val="22"/>
              </w:rPr>
            </w:pPr>
            <w:r w:rsidRPr="00ED1650">
              <w:rPr>
                <w:sz w:val="22"/>
              </w:rPr>
              <w:t xml:space="preserve">Filiale tradiciškai minimos valstybinės (Laisvės gynėjų, Vasario 16 – </w:t>
            </w:r>
            <w:proofErr w:type="spellStart"/>
            <w:r w:rsidRPr="00ED1650">
              <w:rPr>
                <w:sz w:val="22"/>
              </w:rPr>
              <w:t>osios</w:t>
            </w:r>
            <w:proofErr w:type="spellEnd"/>
            <w:r w:rsidRPr="00ED1650">
              <w:rPr>
                <w:sz w:val="22"/>
              </w:rPr>
              <w:t xml:space="preserve">) šventės. Organizuojamos persirengėlių eitynės per Tris Karalius ir Užgavėnes. Rengiamos Atvelykio, Rudens ir Kalėdinės vakaronės, minima Motinos diena. Gražia tradicija tapo kartu su Sližių bendruomene rengiama Rasų šventė prie </w:t>
            </w:r>
            <w:proofErr w:type="spellStart"/>
            <w:r w:rsidRPr="00ED1650">
              <w:rPr>
                <w:sz w:val="22"/>
              </w:rPr>
              <w:t>Gavėnonių</w:t>
            </w:r>
            <w:proofErr w:type="spellEnd"/>
            <w:r w:rsidRPr="00ED1650">
              <w:rPr>
                <w:sz w:val="22"/>
              </w:rPr>
              <w:t xml:space="preserve"> tvenkinio. Folklorinio ansamblio dėka iki aušros skamba savo krašto liaudies dainos, rateliai, žaidimai. Kasmet organizuojama respublikinė poezijos šventė – konkursas „Žydinčios vyšnios šakelė“.</w:t>
            </w:r>
          </w:p>
        </w:tc>
      </w:tr>
      <w:tr w:rsidR="007433ED" w:rsidRPr="00ED1650" w14:paraId="6BAF2A61" w14:textId="77777777" w:rsidTr="007433ED">
        <w:tc>
          <w:tcPr>
            <w:tcW w:w="1278" w:type="dxa"/>
            <w:vMerge/>
            <w:shd w:val="clear" w:color="auto" w:fill="auto"/>
            <w:vAlign w:val="center"/>
          </w:tcPr>
          <w:p w14:paraId="6864200B" w14:textId="77777777"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14:paraId="642E3DA8" w14:textId="77777777" w:rsidR="007433ED" w:rsidRPr="00ED1650" w:rsidRDefault="007433ED" w:rsidP="00BB21B8">
            <w:pPr>
              <w:spacing w:after="0" w:line="240" w:lineRule="auto"/>
              <w:rPr>
                <w:sz w:val="22"/>
              </w:rPr>
            </w:pPr>
            <w:r w:rsidRPr="00ED1650">
              <w:rPr>
                <w:sz w:val="22"/>
              </w:rPr>
              <w:t>Veprių</w:t>
            </w:r>
          </w:p>
        </w:tc>
        <w:tc>
          <w:tcPr>
            <w:tcW w:w="7020" w:type="dxa"/>
            <w:shd w:val="clear" w:color="auto" w:fill="auto"/>
          </w:tcPr>
          <w:p w14:paraId="5D0032F1" w14:textId="77777777" w:rsidR="007433ED" w:rsidRPr="00ED1650" w:rsidRDefault="007433ED" w:rsidP="007433ED">
            <w:pPr>
              <w:tabs>
                <w:tab w:val="left" w:pos="720"/>
              </w:tabs>
              <w:spacing w:after="0" w:line="240" w:lineRule="auto"/>
              <w:jc w:val="both"/>
              <w:rPr>
                <w:smallCaps/>
                <w:sz w:val="22"/>
              </w:rPr>
            </w:pPr>
            <w:r w:rsidRPr="00ED1650">
              <w:rPr>
                <w:sz w:val="22"/>
              </w:rPr>
              <w:t>Koncertas „Gimtinės spalvos“, skirtas Lietuvos valstybės atkūrimo dienai, monografijos „Vepriai“ pristatymas, ugnies misterija „Buvome, esame, būsime“, skirta Lietuvos nepriklausomybės atkūrimui, Atvelykio šventė, rajoninė jaunųjų dainininkų, muzikantų ir šokėjų šventė „Tau, mamyte“, Poezijos pavasarėlio šventė, Sekminės, Joninių šventė, teatro šventė „Rudens miražai“, vakaronė „Po rudens darbų“, Kalėdinė šventė vaikams, vakaronė „Su Šv. Kalėdom“, Naujųjų sutikimas prie šventinio laužo.</w:t>
            </w:r>
          </w:p>
        </w:tc>
      </w:tr>
      <w:tr w:rsidR="007433ED" w:rsidRPr="00ED1650" w14:paraId="372F9566" w14:textId="77777777" w:rsidTr="007433ED">
        <w:tc>
          <w:tcPr>
            <w:tcW w:w="1278" w:type="dxa"/>
            <w:vMerge w:val="restart"/>
            <w:shd w:val="clear" w:color="auto" w:fill="auto"/>
            <w:vAlign w:val="center"/>
          </w:tcPr>
          <w:p w14:paraId="39F9BB7B" w14:textId="77777777" w:rsidR="007433ED" w:rsidRPr="00ED1650" w:rsidRDefault="007433ED" w:rsidP="00BB21B8">
            <w:pPr>
              <w:tabs>
                <w:tab w:val="left" w:pos="720"/>
              </w:tabs>
              <w:spacing w:after="0" w:line="240" w:lineRule="auto"/>
              <w:rPr>
                <w:b/>
                <w:bCs/>
                <w:sz w:val="22"/>
              </w:rPr>
            </w:pPr>
            <w:r w:rsidRPr="00ED1650">
              <w:rPr>
                <w:b/>
                <w:sz w:val="22"/>
              </w:rPr>
              <w:t>Vidiškių</w:t>
            </w:r>
          </w:p>
        </w:tc>
        <w:tc>
          <w:tcPr>
            <w:tcW w:w="1530" w:type="dxa"/>
            <w:shd w:val="clear" w:color="auto" w:fill="auto"/>
            <w:vAlign w:val="center"/>
          </w:tcPr>
          <w:p w14:paraId="3C9A3B6B" w14:textId="77777777" w:rsidR="007433ED" w:rsidRPr="00ED1650" w:rsidRDefault="007433ED" w:rsidP="00BB21B8">
            <w:pPr>
              <w:spacing w:after="0" w:line="240" w:lineRule="auto"/>
              <w:rPr>
                <w:sz w:val="22"/>
              </w:rPr>
            </w:pPr>
            <w:proofErr w:type="spellStart"/>
            <w:r w:rsidRPr="00ED1650">
              <w:rPr>
                <w:sz w:val="22"/>
              </w:rPr>
              <w:t>Šventupės</w:t>
            </w:r>
            <w:proofErr w:type="spellEnd"/>
          </w:p>
        </w:tc>
        <w:tc>
          <w:tcPr>
            <w:tcW w:w="7020" w:type="dxa"/>
            <w:shd w:val="clear" w:color="auto" w:fill="auto"/>
          </w:tcPr>
          <w:p w14:paraId="03E65AA1" w14:textId="77777777" w:rsidR="007433ED" w:rsidRPr="00ED1650" w:rsidRDefault="007433ED" w:rsidP="007433ED">
            <w:pPr>
              <w:tabs>
                <w:tab w:val="left" w:pos="720"/>
              </w:tabs>
              <w:spacing w:after="0" w:line="240" w:lineRule="auto"/>
              <w:jc w:val="both"/>
              <w:rPr>
                <w:bCs/>
                <w:smallCaps/>
                <w:sz w:val="22"/>
              </w:rPr>
            </w:pPr>
            <w:r w:rsidRPr="00ED1650">
              <w:rPr>
                <w:sz w:val="22"/>
              </w:rPr>
              <w:t xml:space="preserve">Poezijos šventė ,,Ant Šventosios upės kranto“ ir Valstybės dienos </w:t>
            </w:r>
            <w:r w:rsidRPr="00ED1650">
              <w:rPr>
                <w:sz w:val="22"/>
              </w:rPr>
              <w:lastRenderedPageBreak/>
              <w:t xml:space="preserve">paminėjimas – himno giedojimas. </w:t>
            </w:r>
            <w:proofErr w:type="spellStart"/>
            <w:r w:rsidRPr="00ED1650">
              <w:rPr>
                <w:sz w:val="22"/>
              </w:rPr>
              <w:t>Šventupės</w:t>
            </w:r>
            <w:proofErr w:type="spellEnd"/>
            <w:r w:rsidRPr="00ED1650">
              <w:rPr>
                <w:sz w:val="22"/>
              </w:rPr>
              <w:t xml:space="preserve"> filiale švenčiamos valstybinės ir tautinės šventės, renginiai vaikams ir jaunimui, vyksta bendruomenės susibūrimai. Koncertuoja kviestiniai saviveikliniai kolektyvai, Lietuvos estrados atlikėjai.</w:t>
            </w:r>
          </w:p>
        </w:tc>
      </w:tr>
      <w:tr w:rsidR="007433ED" w:rsidRPr="00ED1650" w14:paraId="04D45C5E" w14:textId="77777777" w:rsidTr="007433ED">
        <w:tc>
          <w:tcPr>
            <w:tcW w:w="1278" w:type="dxa"/>
            <w:vMerge/>
            <w:shd w:val="clear" w:color="auto" w:fill="auto"/>
            <w:vAlign w:val="center"/>
          </w:tcPr>
          <w:p w14:paraId="37834BC3" w14:textId="77777777" w:rsidR="007433ED" w:rsidRPr="00ED1650" w:rsidRDefault="007433ED" w:rsidP="007433ED">
            <w:pPr>
              <w:tabs>
                <w:tab w:val="left" w:pos="720"/>
              </w:tabs>
              <w:spacing w:after="0" w:line="240" w:lineRule="auto"/>
              <w:jc w:val="center"/>
              <w:rPr>
                <w:b/>
                <w:bCs/>
                <w:sz w:val="22"/>
              </w:rPr>
            </w:pPr>
          </w:p>
        </w:tc>
        <w:tc>
          <w:tcPr>
            <w:tcW w:w="1530" w:type="dxa"/>
            <w:shd w:val="clear" w:color="auto" w:fill="auto"/>
            <w:vAlign w:val="center"/>
          </w:tcPr>
          <w:p w14:paraId="42FE4C49" w14:textId="77777777" w:rsidR="007433ED" w:rsidRPr="00ED1650" w:rsidRDefault="007433ED" w:rsidP="00BB21B8">
            <w:pPr>
              <w:spacing w:after="0" w:line="240" w:lineRule="auto"/>
              <w:rPr>
                <w:sz w:val="22"/>
              </w:rPr>
            </w:pPr>
            <w:r w:rsidRPr="00ED1650">
              <w:rPr>
                <w:sz w:val="22"/>
              </w:rPr>
              <w:t>Vidiškių</w:t>
            </w:r>
          </w:p>
        </w:tc>
        <w:tc>
          <w:tcPr>
            <w:tcW w:w="7020" w:type="dxa"/>
            <w:shd w:val="clear" w:color="auto" w:fill="auto"/>
          </w:tcPr>
          <w:p w14:paraId="30C15B32" w14:textId="77777777"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Vasario 16-oji, Kovo 11-oji, Joninės, Mindaugo karūnavimo diena, Šv. Baltramiejaus atlaidų šventė, Poezijos ir romansų vakarai, Koncertai skirti mamai ir tėčiui, Etnokultūriniai renginiai moksleiviams, Išvykos į kaimyninius kultūros namus, bendruomenes, rajonines šventes.</w:t>
            </w:r>
          </w:p>
        </w:tc>
      </w:tr>
      <w:tr w:rsidR="007433ED" w:rsidRPr="00ED1650" w14:paraId="5296571E" w14:textId="77777777" w:rsidTr="007433ED">
        <w:tc>
          <w:tcPr>
            <w:tcW w:w="1278" w:type="dxa"/>
            <w:vMerge w:val="restart"/>
            <w:shd w:val="clear" w:color="auto" w:fill="auto"/>
            <w:vAlign w:val="center"/>
          </w:tcPr>
          <w:p w14:paraId="61E83566" w14:textId="77777777" w:rsidR="007433ED" w:rsidRPr="00ED1650" w:rsidRDefault="007433ED" w:rsidP="00BB21B8">
            <w:pPr>
              <w:tabs>
                <w:tab w:val="left" w:pos="720"/>
              </w:tabs>
              <w:spacing w:after="0" w:line="240" w:lineRule="auto"/>
              <w:rPr>
                <w:b/>
                <w:bCs/>
                <w:sz w:val="22"/>
              </w:rPr>
            </w:pPr>
            <w:r w:rsidRPr="00ED1650">
              <w:rPr>
                <w:b/>
                <w:sz w:val="22"/>
              </w:rPr>
              <w:t>Želvos</w:t>
            </w:r>
          </w:p>
        </w:tc>
        <w:tc>
          <w:tcPr>
            <w:tcW w:w="1530" w:type="dxa"/>
            <w:shd w:val="clear" w:color="auto" w:fill="auto"/>
            <w:vAlign w:val="center"/>
          </w:tcPr>
          <w:p w14:paraId="24556D30" w14:textId="77777777" w:rsidR="007433ED" w:rsidRPr="00ED1650" w:rsidRDefault="007433ED" w:rsidP="00BB21B8">
            <w:pPr>
              <w:spacing w:after="0" w:line="240" w:lineRule="auto"/>
              <w:rPr>
                <w:sz w:val="22"/>
              </w:rPr>
            </w:pPr>
            <w:r w:rsidRPr="00ED1650">
              <w:rPr>
                <w:sz w:val="22"/>
              </w:rPr>
              <w:t>Laumėnų</w:t>
            </w:r>
          </w:p>
        </w:tc>
        <w:tc>
          <w:tcPr>
            <w:tcW w:w="7020" w:type="dxa"/>
            <w:shd w:val="clear" w:color="auto" w:fill="auto"/>
          </w:tcPr>
          <w:p w14:paraId="7C4A89D3" w14:textId="77777777" w:rsidR="007433ED" w:rsidRPr="00ED1650" w:rsidRDefault="007433ED" w:rsidP="007433ED">
            <w:pPr>
              <w:tabs>
                <w:tab w:val="left" w:pos="720"/>
              </w:tabs>
              <w:spacing w:after="0" w:line="240" w:lineRule="auto"/>
              <w:jc w:val="both"/>
              <w:rPr>
                <w:smallCaps/>
                <w:sz w:val="22"/>
              </w:rPr>
            </w:pPr>
            <w:r w:rsidRPr="00ED1650">
              <w:rPr>
                <w:sz w:val="22"/>
              </w:rPr>
              <w:t>Kultūros namuose vyksta vakaronės, popietės, viktorinos, parodos, minimos valstybinės šventės. Švenčiamos Užgavėnės, Velykos, Joninės, Motinos diena, Naujieji metai, taip pat švenčiamos vestuvės, krikštynos, jubiliejai.</w:t>
            </w:r>
          </w:p>
        </w:tc>
      </w:tr>
      <w:tr w:rsidR="007433ED" w:rsidRPr="00ED1650" w14:paraId="1CA63CF7" w14:textId="77777777" w:rsidTr="007433ED">
        <w:tc>
          <w:tcPr>
            <w:tcW w:w="1278" w:type="dxa"/>
            <w:vMerge/>
            <w:shd w:val="clear" w:color="auto" w:fill="auto"/>
            <w:vAlign w:val="center"/>
          </w:tcPr>
          <w:p w14:paraId="6C98F04A" w14:textId="77777777"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14:paraId="42473148" w14:textId="77777777" w:rsidR="007433ED" w:rsidRPr="00ED1650" w:rsidRDefault="007433ED" w:rsidP="00BB21B8">
            <w:pPr>
              <w:spacing w:after="0" w:line="240" w:lineRule="auto"/>
              <w:rPr>
                <w:sz w:val="22"/>
              </w:rPr>
            </w:pPr>
            <w:r w:rsidRPr="00ED1650">
              <w:rPr>
                <w:sz w:val="22"/>
              </w:rPr>
              <w:t>Želvos</w:t>
            </w:r>
          </w:p>
        </w:tc>
        <w:tc>
          <w:tcPr>
            <w:tcW w:w="7020" w:type="dxa"/>
            <w:shd w:val="clear" w:color="auto" w:fill="auto"/>
          </w:tcPr>
          <w:p w14:paraId="403A6E4C" w14:textId="77777777" w:rsidR="007433ED" w:rsidRPr="00ED1650" w:rsidRDefault="007433ED" w:rsidP="007433ED">
            <w:pPr>
              <w:tabs>
                <w:tab w:val="left" w:pos="720"/>
              </w:tabs>
              <w:spacing w:after="0" w:line="240" w:lineRule="auto"/>
              <w:jc w:val="both"/>
              <w:rPr>
                <w:smallCaps/>
                <w:sz w:val="22"/>
              </w:rPr>
            </w:pPr>
            <w:r w:rsidRPr="00ED1650">
              <w:rPr>
                <w:sz w:val="22"/>
              </w:rPr>
              <w:t>Filialas rengia įvairius renginius, koncertus kitų atlikėjų, mini valstybines ir tautines šventes, rengia popietes ir viktorinas. Taip pat rengiami šokių vakarai (diskotekos) jaunimui.</w:t>
            </w:r>
          </w:p>
        </w:tc>
      </w:tr>
      <w:tr w:rsidR="007433ED" w:rsidRPr="00ED1650" w14:paraId="1C626C73" w14:textId="77777777" w:rsidTr="007433ED">
        <w:tc>
          <w:tcPr>
            <w:tcW w:w="1278" w:type="dxa"/>
            <w:shd w:val="clear" w:color="auto" w:fill="auto"/>
            <w:vAlign w:val="center"/>
          </w:tcPr>
          <w:p w14:paraId="307DA407" w14:textId="77777777" w:rsidR="007433ED" w:rsidRPr="00ED1650" w:rsidRDefault="007433ED" w:rsidP="00BB21B8">
            <w:pPr>
              <w:tabs>
                <w:tab w:val="left" w:pos="720"/>
              </w:tabs>
              <w:spacing w:after="0" w:line="240" w:lineRule="auto"/>
              <w:rPr>
                <w:b/>
                <w:bCs/>
                <w:sz w:val="22"/>
              </w:rPr>
            </w:pPr>
            <w:r w:rsidRPr="00ED1650">
              <w:rPr>
                <w:b/>
                <w:sz w:val="22"/>
              </w:rPr>
              <w:t>Žemaitkiemio</w:t>
            </w:r>
          </w:p>
        </w:tc>
        <w:tc>
          <w:tcPr>
            <w:tcW w:w="1530" w:type="dxa"/>
            <w:shd w:val="clear" w:color="auto" w:fill="auto"/>
            <w:vAlign w:val="center"/>
          </w:tcPr>
          <w:p w14:paraId="5F0A6148" w14:textId="77777777" w:rsidR="007433ED" w:rsidRPr="00CC67D3" w:rsidRDefault="007433ED" w:rsidP="00BB21B8">
            <w:pPr>
              <w:pStyle w:val="Antrat6"/>
              <w:keepLines w:val="0"/>
              <w:numPr>
                <w:ilvl w:val="5"/>
                <w:numId w:val="4"/>
              </w:numPr>
              <w:suppressAutoHyphens/>
              <w:spacing w:before="0" w:line="240" w:lineRule="auto"/>
              <w:rPr>
                <w:rFonts w:ascii="Times New Roman" w:hAnsi="Times New Roman"/>
                <w:b/>
                <w:bCs/>
                <w:i w:val="0"/>
                <w:iCs w:val="0"/>
                <w:color w:val="auto"/>
                <w:sz w:val="22"/>
                <w:szCs w:val="22"/>
                <w:lang w:val="lt-LT" w:eastAsia="en-US"/>
              </w:rPr>
            </w:pPr>
            <w:r w:rsidRPr="00CC67D3">
              <w:rPr>
                <w:rFonts w:ascii="Times New Roman" w:hAnsi="Times New Roman"/>
                <w:bCs/>
                <w:i w:val="0"/>
                <w:color w:val="auto"/>
                <w:sz w:val="22"/>
                <w:szCs w:val="22"/>
                <w:lang w:val="lt-LT" w:eastAsia="en-US"/>
              </w:rPr>
              <w:t>Žemaitkiemio</w:t>
            </w:r>
          </w:p>
        </w:tc>
        <w:tc>
          <w:tcPr>
            <w:tcW w:w="7020" w:type="dxa"/>
            <w:shd w:val="clear" w:color="auto" w:fill="auto"/>
          </w:tcPr>
          <w:p w14:paraId="2C42DE99" w14:textId="77777777"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 xml:space="preserve">Rudens vakaronė ,,Po darbų“, Vasario 16 – </w:t>
            </w:r>
            <w:proofErr w:type="spellStart"/>
            <w:r w:rsidRPr="00ED1650">
              <w:rPr>
                <w:rFonts w:eastAsia="Times New Roman"/>
                <w:sz w:val="22"/>
              </w:rPr>
              <w:t>oji</w:t>
            </w:r>
            <w:proofErr w:type="spellEnd"/>
            <w:r w:rsidRPr="00ED1650">
              <w:rPr>
                <w:rFonts w:eastAsia="Times New Roman"/>
                <w:sz w:val="22"/>
              </w:rPr>
              <w:t xml:space="preserve">, Užgavėnės, Joninės, Koncertinių programų, naujų spektaklių premjeros, Mindaugo karūnavimo šventė ant </w:t>
            </w:r>
            <w:proofErr w:type="spellStart"/>
            <w:r w:rsidRPr="00ED1650">
              <w:rPr>
                <w:rFonts w:eastAsia="Times New Roman"/>
                <w:sz w:val="22"/>
              </w:rPr>
              <w:t>Berzgainių</w:t>
            </w:r>
            <w:proofErr w:type="spellEnd"/>
            <w:r w:rsidRPr="00ED1650">
              <w:rPr>
                <w:rFonts w:eastAsia="Times New Roman"/>
                <w:sz w:val="22"/>
              </w:rPr>
              <w:t xml:space="preserve"> piliakalnio, Vasaros palydos.</w:t>
            </w:r>
          </w:p>
        </w:tc>
      </w:tr>
    </w:tbl>
    <w:p w14:paraId="06E73B97" w14:textId="77777777" w:rsidR="007433ED" w:rsidRPr="00ED1650" w:rsidRDefault="007433ED" w:rsidP="007433ED">
      <w:pPr>
        <w:pStyle w:val="HTMLiankstoformatuotas"/>
        <w:tabs>
          <w:tab w:val="clear" w:pos="916"/>
          <w:tab w:val="left" w:pos="1134"/>
        </w:tabs>
        <w:spacing w:line="240" w:lineRule="auto"/>
        <w:ind w:right="-1"/>
        <w:rPr>
          <w:rFonts w:ascii="Times New Roman" w:hAnsi="Times New Roman"/>
          <w:sz w:val="24"/>
          <w:szCs w:val="24"/>
        </w:rPr>
      </w:pPr>
    </w:p>
    <w:p w14:paraId="6FE5D217" w14:textId="77777777" w:rsidR="007433ED" w:rsidRPr="00ED1650" w:rsidRDefault="007433ED" w:rsidP="00BB21B8">
      <w:pPr>
        <w:spacing w:after="0" w:line="240" w:lineRule="auto"/>
        <w:jc w:val="both"/>
        <w:rPr>
          <w:szCs w:val="24"/>
        </w:rPr>
      </w:pPr>
      <w:r w:rsidRPr="00ED1650">
        <w:rPr>
          <w:szCs w:val="24"/>
        </w:rPr>
        <w:t>Rajono nekilnojamąjį kultūros paveldą sudaro archeologinės kultūros paveldo vertybės (piliakalniai su gyvenvietėmis, pilkapiai, kapinynai, buvusios dvarų sodybos, piliavietės), mitologinės vietos, architektūros paminklai (bažnyčios, koplyčios, sodybos, įvairūs pastatai, statinių kompleksai, ansambliai ir pan.), istorijos paminklai (kapinės, pavieniai kapai, susiję su svarbiais visuomenės, kultūros ir valstybės istorijos įvykiais ar asmenybėmis), dailės paminklai (koplytėlės, koplytstulpiai, skulptūros, altoriai, altorėliai, kryžiai ir pan.)</w:t>
      </w:r>
      <w:r w:rsidRPr="00ED1650">
        <w:rPr>
          <w:rStyle w:val="Puslapioinaosnuoroda"/>
          <w:szCs w:val="24"/>
        </w:rPr>
        <w:footnoteReference w:id="74"/>
      </w:r>
      <w:r w:rsidRPr="00ED1650">
        <w:rPr>
          <w:szCs w:val="24"/>
        </w:rPr>
        <w:t>.</w:t>
      </w:r>
    </w:p>
    <w:p w14:paraId="5EB9AC12" w14:textId="77777777" w:rsidR="007433ED" w:rsidRPr="00ED1650" w:rsidRDefault="007433ED" w:rsidP="00BB21B8">
      <w:pPr>
        <w:pStyle w:val="HTMLiankstoformatuotas"/>
        <w:tabs>
          <w:tab w:val="clear" w:pos="916"/>
          <w:tab w:val="left" w:pos="1134"/>
        </w:tabs>
        <w:spacing w:line="240" w:lineRule="auto"/>
        <w:ind w:right="-1"/>
        <w:rPr>
          <w:rFonts w:ascii="Times New Roman" w:hAnsi="Times New Roman"/>
          <w:sz w:val="24"/>
          <w:szCs w:val="24"/>
        </w:rPr>
      </w:pPr>
      <w:r w:rsidRPr="00ED1650">
        <w:rPr>
          <w:rFonts w:ascii="Times New Roman" w:hAnsi="Times New Roman"/>
          <w:sz w:val="24"/>
          <w:szCs w:val="24"/>
        </w:rPr>
        <w:t>Ukmergės rajone yra 54 kultūros paveldo objektai pripažinti saugomais valstybės. Valstybės saugomų archeologinių vietų Ukmergės rajone yra 38. Iš jų – 13 piliakalnių, 15 pilkapynų, 3 kapinynai, 4 dvarvietės, 1 senojo miesto vieta. Įvykių vietų, kurios yra įtrauktos į nekilnojamų kultūros vertybių registrą, rajone yra 3, iš jų: 1 – mūšio vieta, 2 – sodybų vietos. Mitologinių objektų rajone yra 6, iš jų: 3 – kalnai, 2 – akmenys ir 1 laukas. Monumentų rajone yra tik 1 objektas – Baro konfederacijos koplytėlė, esanti Veprių mstl. Iš laidojimo vietų rajone valstybės saugomi yra tik sukilėlių kapai, esantys Deltuvos sen. Urbanistikos objektų, saugomų valstybės, rajone yra 1 – Ukmergės senamiestis. Iš statinių yra 4 objektai: sinagoga (</w:t>
      </w:r>
      <w:proofErr w:type="spellStart"/>
      <w:r w:rsidRPr="00ED1650">
        <w:rPr>
          <w:rFonts w:ascii="Times New Roman" w:hAnsi="Times New Roman"/>
          <w:sz w:val="24"/>
          <w:szCs w:val="24"/>
        </w:rPr>
        <w:t>Vilkmergėlės</w:t>
      </w:r>
      <w:proofErr w:type="spellEnd"/>
      <w:r w:rsidRPr="00ED1650">
        <w:rPr>
          <w:rFonts w:ascii="Times New Roman" w:hAnsi="Times New Roman"/>
          <w:sz w:val="24"/>
          <w:szCs w:val="24"/>
        </w:rPr>
        <w:t xml:space="preserve"> g. Ukmergės m.),  buv. geležinkelio pastatas (Kauno g. 37, Ukmergės m.), sargybinė (</w:t>
      </w:r>
      <w:proofErr w:type="spellStart"/>
      <w:r w:rsidRPr="00ED1650">
        <w:rPr>
          <w:rFonts w:ascii="Times New Roman" w:hAnsi="Times New Roman"/>
          <w:sz w:val="24"/>
          <w:szCs w:val="24"/>
        </w:rPr>
        <w:t>Bertoniškių</w:t>
      </w:r>
      <w:proofErr w:type="spellEnd"/>
      <w:r w:rsidRPr="00ED1650">
        <w:rPr>
          <w:rFonts w:ascii="Times New Roman" w:hAnsi="Times New Roman"/>
          <w:sz w:val="24"/>
          <w:szCs w:val="24"/>
        </w:rPr>
        <w:t xml:space="preserve"> k., Deltuvos sen.) ir smuklė (</w:t>
      </w:r>
      <w:proofErr w:type="spellStart"/>
      <w:r w:rsidRPr="00ED1650">
        <w:rPr>
          <w:rFonts w:ascii="Times New Roman" w:hAnsi="Times New Roman"/>
          <w:sz w:val="24"/>
          <w:szCs w:val="24"/>
        </w:rPr>
        <w:t>Laibiškių</w:t>
      </w:r>
      <w:proofErr w:type="spellEnd"/>
      <w:r w:rsidRPr="00ED1650">
        <w:rPr>
          <w:rFonts w:ascii="Times New Roman" w:hAnsi="Times New Roman"/>
          <w:sz w:val="24"/>
          <w:szCs w:val="24"/>
        </w:rPr>
        <w:t xml:space="preserve"> k., Deltuvos sen.). Statinių kompleksų rajone yra 4: 1 pašto stoties statinių kompleksas (Kauno g. 80, Ukmergės m.) ir 3 dvarų sodybos – Taujėnų, Siesikų ir Užugirio</w:t>
      </w:r>
      <w:r w:rsidRPr="00ED1650">
        <w:rPr>
          <w:rStyle w:val="Puslapioinaosnuoroda"/>
          <w:rFonts w:ascii="Times New Roman" w:hAnsi="Times New Roman"/>
          <w:sz w:val="24"/>
          <w:szCs w:val="24"/>
        </w:rPr>
        <w:footnoteReference w:id="75"/>
      </w:r>
      <w:r w:rsidRPr="00ED1650">
        <w:rPr>
          <w:rFonts w:ascii="Times New Roman" w:hAnsi="Times New Roman"/>
          <w:sz w:val="24"/>
          <w:szCs w:val="24"/>
        </w:rPr>
        <w:t>.</w:t>
      </w:r>
    </w:p>
    <w:p w14:paraId="140B2827" w14:textId="77777777" w:rsidR="007433ED" w:rsidRPr="00ED1650" w:rsidRDefault="007433ED" w:rsidP="00BB21B8">
      <w:pPr>
        <w:pStyle w:val="HTMLiankstoformatuotas"/>
        <w:tabs>
          <w:tab w:val="clear" w:pos="916"/>
          <w:tab w:val="clear" w:pos="1832"/>
          <w:tab w:val="left" w:pos="0"/>
          <w:tab w:val="left" w:pos="1560"/>
        </w:tabs>
        <w:spacing w:line="240" w:lineRule="auto"/>
        <w:ind w:right="-1"/>
        <w:rPr>
          <w:rFonts w:ascii="Times New Roman" w:hAnsi="Times New Roman"/>
          <w:sz w:val="24"/>
          <w:szCs w:val="24"/>
        </w:rPr>
      </w:pPr>
      <w:r w:rsidRPr="00ED1650">
        <w:rPr>
          <w:rFonts w:ascii="Times New Roman" w:hAnsi="Times New Roman"/>
          <w:sz w:val="24"/>
          <w:szCs w:val="24"/>
        </w:rPr>
        <w:t>Ukmergės rajone yra 24 sertifikuoti tautinio paveldo produktų amatininkai</w:t>
      </w:r>
      <w:r w:rsidRPr="00ED1650">
        <w:rPr>
          <w:rStyle w:val="Puslapioinaosnuoroda"/>
          <w:rFonts w:ascii="Times New Roman" w:hAnsi="Times New Roman"/>
          <w:sz w:val="24"/>
          <w:szCs w:val="24"/>
        </w:rPr>
        <w:footnoteReference w:id="76"/>
      </w:r>
      <w:r w:rsidRPr="00ED1650">
        <w:rPr>
          <w:rFonts w:ascii="Times New Roman" w:hAnsi="Times New Roman"/>
          <w:sz w:val="24"/>
          <w:szCs w:val="24"/>
        </w:rPr>
        <w:t xml:space="preserve">: drožybos meną puoselėjantys Rimantas Zinkevičius, Valentas Butkus, </w:t>
      </w:r>
      <w:proofErr w:type="spellStart"/>
      <w:r w:rsidRPr="00ED1650">
        <w:rPr>
          <w:rFonts w:ascii="Times New Roman" w:hAnsi="Times New Roman"/>
          <w:sz w:val="24"/>
          <w:szCs w:val="24"/>
        </w:rPr>
        <w:t>stalystės</w:t>
      </w:r>
      <w:proofErr w:type="spellEnd"/>
      <w:r w:rsidRPr="00ED1650">
        <w:rPr>
          <w:rFonts w:ascii="Times New Roman" w:hAnsi="Times New Roman"/>
          <w:sz w:val="24"/>
          <w:szCs w:val="24"/>
        </w:rPr>
        <w:t xml:space="preserve"> amato puoselėtojas Rimantas </w:t>
      </w:r>
      <w:proofErr w:type="spellStart"/>
      <w:r w:rsidRPr="00ED1650">
        <w:rPr>
          <w:rFonts w:ascii="Times New Roman" w:hAnsi="Times New Roman"/>
          <w:sz w:val="24"/>
          <w:szCs w:val="24"/>
        </w:rPr>
        <w:t>Kadelskas</w:t>
      </w:r>
      <w:proofErr w:type="spellEnd"/>
      <w:r w:rsidRPr="00ED1650">
        <w:rPr>
          <w:rFonts w:ascii="Times New Roman" w:hAnsi="Times New Roman"/>
          <w:sz w:val="24"/>
          <w:szCs w:val="24"/>
        </w:rPr>
        <w:t xml:space="preserve">, </w:t>
      </w:r>
      <w:proofErr w:type="spellStart"/>
      <w:r w:rsidRPr="00ED1650">
        <w:rPr>
          <w:rFonts w:ascii="Times New Roman" w:hAnsi="Times New Roman"/>
          <w:sz w:val="24"/>
          <w:szCs w:val="24"/>
        </w:rPr>
        <w:t>dailidystės</w:t>
      </w:r>
      <w:proofErr w:type="spellEnd"/>
      <w:r w:rsidRPr="00ED1650">
        <w:rPr>
          <w:rFonts w:ascii="Times New Roman" w:hAnsi="Times New Roman"/>
          <w:sz w:val="24"/>
          <w:szCs w:val="24"/>
        </w:rPr>
        <w:t xml:space="preserve"> amato puoselėtojas Eimutis Ružinskas, vėlimo, verpimo ir vilnos karšimo amatą puoselėja UAB „</w:t>
      </w:r>
      <w:proofErr w:type="spellStart"/>
      <w:r w:rsidRPr="00ED1650">
        <w:rPr>
          <w:rFonts w:ascii="Times New Roman" w:hAnsi="Times New Roman"/>
          <w:sz w:val="24"/>
          <w:szCs w:val="24"/>
        </w:rPr>
        <w:t>Litwool</w:t>
      </w:r>
      <w:proofErr w:type="spellEnd"/>
      <w:r w:rsidRPr="00ED1650">
        <w:rPr>
          <w:rFonts w:ascii="Times New Roman" w:hAnsi="Times New Roman"/>
          <w:sz w:val="24"/>
          <w:szCs w:val="24"/>
        </w:rPr>
        <w:t xml:space="preserve">“ ir Giedrė </w:t>
      </w:r>
      <w:proofErr w:type="spellStart"/>
      <w:r w:rsidRPr="00ED1650">
        <w:rPr>
          <w:rFonts w:ascii="Times New Roman" w:hAnsi="Times New Roman"/>
          <w:sz w:val="24"/>
          <w:szCs w:val="24"/>
        </w:rPr>
        <w:t>Pupšienė</w:t>
      </w:r>
      <w:proofErr w:type="spellEnd"/>
      <w:r w:rsidRPr="00ED1650">
        <w:rPr>
          <w:rFonts w:ascii="Times New Roman" w:hAnsi="Times New Roman"/>
          <w:sz w:val="24"/>
          <w:szCs w:val="24"/>
        </w:rPr>
        <w:t xml:space="preserve">, </w:t>
      </w:r>
      <w:proofErr w:type="spellStart"/>
      <w:r w:rsidRPr="00ED1650">
        <w:rPr>
          <w:rFonts w:ascii="Times New Roman" w:hAnsi="Times New Roman"/>
          <w:sz w:val="24"/>
          <w:szCs w:val="24"/>
        </w:rPr>
        <w:t>žaislininkystės</w:t>
      </w:r>
      <w:proofErr w:type="spellEnd"/>
      <w:r w:rsidRPr="00ED1650">
        <w:rPr>
          <w:rFonts w:ascii="Times New Roman" w:hAnsi="Times New Roman"/>
          <w:sz w:val="24"/>
          <w:szCs w:val="24"/>
        </w:rPr>
        <w:t xml:space="preserve"> bei puodininkystės amatininkė Vita Vaitkevičienė; kepimo ir maisto ruošimo amato puoselėtojas, sertifikuotas tradicinių amatų meistru – Mindaugas Kriaučiūnas, kepimo amato puoselėtojas Nerijus Kriaučiūnas, kepimo amato puoselėtojas Saulius Galvonas, duonos, pyrago ir kitus konditerinius gaminius yra sertifikavę UAB „Ukmergės duona“; pieno apdirbimo, apdorojimo ir perdirbimo amatą puoselėja Mindaugas Kazlauskas, Audronė Loreta Kazlauskienė, Angelė </w:t>
      </w:r>
      <w:proofErr w:type="spellStart"/>
      <w:r w:rsidRPr="00ED1650">
        <w:rPr>
          <w:rFonts w:ascii="Times New Roman" w:hAnsi="Times New Roman"/>
          <w:sz w:val="24"/>
          <w:szCs w:val="24"/>
        </w:rPr>
        <w:t>Maskoliūnienė</w:t>
      </w:r>
      <w:proofErr w:type="spellEnd"/>
      <w:r w:rsidRPr="00ED1650">
        <w:rPr>
          <w:rFonts w:ascii="Times New Roman" w:hAnsi="Times New Roman"/>
          <w:sz w:val="24"/>
          <w:szCs w:val="24"/>
        </w:rPr>
        <w:t xml:space="preserve">, Asta Račkauskienė, Alvyda Talalienė, Angelė </w:t>
      </w:r>
      <w:proofErr w:type="spellStart"/>
      <w:r w:rsidRPr="00ED1650">
        <w:rPr>
          <w:rFonts w:ascii="Times New Roman" w:hAnsi="Times New Roman"/>
          <w:sz w:val="24"/>
          <w:szCs w:val="24"/>
        </w:rPr>
        <w:t>Astikienė</w:t>
      </w:r>
      <w:proofErr w:type="spellEnd"/>
      <w:r w:rsidRPr="00ED1650">
        <w:rPr>
          <w:rFonts w:ascii="Times New Roman" w:hAnsi="Times New Roman"/>
          <w:sz w:val="24"/>
          <w:szCs w:val="24"/>
        </w:rPr>
        <w:t xml:space="preserve">, Dalius </w:t>
      </w:r>
      <w:proofErr w:type="spellStart"/>
      <w:r w:rsidRPr="00ED1650">
        <w:rPr>
          <w:rFonts w:ascii="Times New Roman" w:hAnsi="Times New Roman"/>
          <w:sz w:val="24"/>
          <w:szCs w:val="24"/>
        </w:rPr>
        <w:t>Kudla</w:t>
      </w:r>
      <w:proofErr w:type="spellEnd"/>
      <w:r w:rsidRPr="00ED1650">
        <w:rPr>
          <w:rFonts w:ascii="Times New Roman" w:hAnsi="Times New Roman"/>
          <w:sz w:val="24"/>
          <w:szCs w:val="24"/>
        </w:rPr>
        <w:t xml:space="preserve"> ir Dana </w:t>
      </w:r>
      <w:proofErr w:type="spellStart"/>
      <w:r w:rsidRPr="00ED1650">
        <w:rPr>
          <w:rFonts w:ascii="Times New Roman" w:hAnsi="Times New Roman"/>
          <w:sz w:val="24"/>
          <w:szCs w:val="24"/>
        </w:rPr>
        <w:t>Kudlienė</w:t>
      </w:r>
      <w:proofErr w:type="spellEnd"/>
      <w:r w:rsidRPr="00ED1650">
        <w:rPr>
          <w:rFonts w:ascii="Times New Roman" w:hAnsi="Times New Roman"/>
          <w:sz w:val="24"/>
          <w:szCs w:val="24"/>
        </w:rPr>
        <w:t xml:space="preserve">, Emilija </w:t>
      </w:r>
      <w:proofErr w:type="spellStart"/>
      <w:r w:rsidRPr="00ED1650">
        <w:rPr>
          <w:rFonts w:ascii="Times New Roman" w:hAnsi="Times New Roman"/>
          <w:sz w:val="24"/>
          <w:szCs w:val="24"/>
        </w:rPr>
        <w:t>Zvicevičienė</w:t>
      </w:r>
      <w:proofErr w:type="spellEnd"/>
      <w:r w:rsidRPr="00ED1650">
        <w:rPr>
          <w:rFonts w:ascii="Times New Roman" w:hAnsi="Times New Roman"/>
          <w:sz w:val="24"/>
          <w:szCs w:val="24"/>
        </w:rPr>
        <w:t xml:space="preserve">, Andrius </w:t>
      </w:r>
      <w:proofErr w:type="spellStart"/>
      <w:r w:rsidRPr="00ED1650">
        <w:rPr>
          <w:rFonts w:ascii="Times New Roman" w:hAnsi="Times New Roman"/>
          <w:sz w:val="24"/>
          <w:szCs w:val="24"/>
        </w:rPr>
        <w:lastRenderedPageBreak/>
        <w:t>Zvicevičius</w:t>
      </w:r>
      <w:proofErr w:type="spellEnd"/>
      <w:r w:rsidRPr="00ED1650">
        <w:rPr>
          <w:rFonts w:ascii="Times New Roman" w:hAnsi="Times New Roman"/>
          <w:sz w:val="24"/>
          <w:szCs w:val="24"/>
        </w:rPr>
        <w:t>, Gražina Kazlauskienė bei Vilius Burokas; senojo maisto ruošimo amato puoselėtojas Mindaugas Sakalauskas.</w:t>
      </w:r>
    </w:p>
    <w:p w14:paraId="0B100C14" w14:textId="77777777" w:rsidR="007433ED" w:rsidRPr="00ED1650" w:rsidRDefault="007433ED" w:rsidP="00BB21B8">
      <w:pPr>
        <w:pStyle w:val="HTMLiankstoformatuotas"/>
        <w:tabs>
          <w:tab w:val="clear" w:pos="916"/>
          <w:tab w:val="clear" w:pos="1832"/>
          <w:tab w:val="left" w:pos="0"/>
          <w:tab w:val="left" w:pos="1560"/>
        </w:tabs>
        <w:spacing w:line="240" w:lineRule="auto"/>
        <w:ind w:right="-1"/>
        <w:rPr>
          <w:rFonts w:ascii="Times New Roman" w:hAnsi="Times New Roman"/>
          <w:sz w:val="24"/>
          <w:szCs w:val="24"/>
        </w:rPr>
      </w:pPr>
      <w:r w:rsidRPr="00ED1650">
        <w:rPr>
          <w:rFonts w:ascii="Times New Roman" w:hAnsi="Times New Roman"/>
          <w:sz w:val="24"/>
          <w:szCs w:val="24"/>
        </w:rPr>
        <w:t>Ukmergės krašto bendruomenių sąjungos duomenimis, Ukmergės rajone taip pat gausu, nesertifikuotų, bet tradicinius amatus puoselėjančių gyventojų (žr. 2.5.8. lentelė). Vykdomos lino kelio, pieno kelio ir kultūrinės dvaro pažinimo edukacinės programos.</w:t>
      </w:r>
    </w:p>
    <w:p w14:paraId="01AC1FAE" w14:textId="77777777" w:rsidR="007433ED" w:rsidRPr="00ED1650" w:rsidRDefault="007433ED" w:rsidP="007433ED">
      <w:pPr>
        <w:pStyle w:val="HTMLiankstoformatuotas"/>
        <w:tabs>
          <w:tab w:val="clear" w:pos="916"/>
          <w:tab w:val="clear" w:pos="1832"/>
          <w:tab w:val="left" w:pos="0"/>
          <w:tab w:val="left" w:pos="1560"/>
        </w:tabs>
        <w:spacing w:line="240" w:lineRule="auto"/>
        <w:ind w:right="-1" w:firstLine="720"/>
        <w:rPr>
          <w:rFonts w:ascii="Times New Roman" w:hAnsi="Times New Roman"/>
          <w:sz w:val="24"/>
          <w:szCs w:val="24"/>
        </w:rPr>
      </w:pPr>
    </w:p>
    <w:p w14:paraId="43480378" w14:textId="77777777" w:rsidR="007433ED" w:rsidRPr="00ED1650" w:rsidRDefault="007433ED" w:rsidP="007433ED">
      <w:pPr>
        <w:spacing w:after="0" w:line="240" w:lineRule="auto"/>
        <w:jc w:val="center"/>
      </w:pPr>
      <w:r w:rsidRPr="00ED1650">
        <w:rPr>
          <w:b/>
        </w:rPr>
        <w:t>2.5.8. lentelė.</w:t>
      </w:r>
      <w:r w:rsidRPr="00ED1650">
        <w:t xml:space="preserve"> Ukmergės rajono gyventojų puoselėjami tradiciniai amatai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396"/>
      </w:tblGrid>
      <w:tr w:rsidR="007433ED" w:rsidRPr="00ED1650" w14:paraId="1BEB6382" w14:textId="77777777" w:rsidTr="007433ED">
        <w:tc>
          <w:tcPr>
            <w:tcW w:w="1458" w:type="dxa"/>
          </w:tcPr>
          <w:p w14:paraId="3CB9E159" w14:textId="77777777" w:rsidR="007433ED" w:rsidRPr="00CC67D3" w:rsidRDefault="007433ED" w:rsidP="007433ED">
            <w:pPr>
              <w:pStyle w:val="HTMLiankstoformatuotas"/>
              <w:tabs>
                <w:tab w:val="clear" w:pos="916"/>
                <w:tab w:val="clear" w:pos="1832"/>
                <w:tab w:val="left" w:pos="0"/>
                <w:tab w:val="left" w:pos="1560"/>
              </w:tabs>
              <w:spacing w:line="240" w:lineRule="auto"/>
              <w:ind w:right="-1"/>
              <w:jc w:val="center"/>
              <w:rPr>
                <w:rFonts w:ascii="Times New Roman" w:hAnsi="Times New Roman"/>
                <w:b/>
                <w:sz w:val="24"/>
                <w:szCs w:val="24"/>
                <w:lang w:val="lt-LT" w:eastAsia="en-US"/>
              </w:rPr>
            </w:pPr>
            <w:r w:rsidRPr="00CC67D3">
              <w:rPr>
                <w:rFonts w:ascii="Times New Roman" w:hAnsi="Times New Roman"/>
                <w:b/>
                <w:sz w:val="24"/>
                <w:szCs w:val="24"/>
                <w:lang w:val="lt-LT" w:eastAsia="en-US"/>
              </w:rPr>
              <w:t>Seniūnija</w:t>
            </w:r>
          </w:p>
        </w:tc>
        <w:tc>
          <w:tcPr>
            <w:tcW w:w="8396" w:type="dxa"/>
          </w:tcPr>
          <w:p w14:paraId="4206DA24" w14:textId="77777777" w:rsidR="007433ED" w:rsidRPr="00CC67D3" w:rsidRDefault="007433ED" w:rsidP="007433ED">
            <w:pPr>
              <w:pStyle w:val="HTMLiankstoformatuotas"/>
              <w:tabs>
                <w:tab w:val="clear" w:pos="916"/>
                <w:tab w:val="clear" w:pos="1832"/>
                <w:tab w:val="left" w:pos="0"/>
                <w:tab w:val="left" w:pos="1560"/>
              </w:tabs>
              <w:spacing w:line="240" w:lineRule="auto"/>
              <w:ind w:right="-1"/>
              <w:jc w:val="center"/>
              <w:rPr>
                <w:rFonts w:ascii="Times New Roman" w:hAnsi="Times New Roman"/>
                <w:b/>
                <w:sz w:val="24"/>
                <w:szCs w:val="24"/>
                <w:lang w:val="lt-LT" w:eastAsia="en-US"/>
              </w:rPr>
            </w:pPr>
            <w:r w:rsidRPr="00CC67D3">
              <w:rPr>
                <w:rFonts w:ascii="Times New Roman" w:hAnsi="Times New Roman"/>
                <w:b/>
                <w:sz w:val="24"/>
                <w:szCs w:val="24"/>
                <w:lang w:val="lt-LT" w:eastAsia="en-US"/>
              </w:rPr>
              <w:t>Gyventojų puoselėjami amatai</w:t>
            </w:r>
          </w:p>
        </w:tc>
      </w:tr>
      <w:tr w:rsidR="007433ED" w:rsidRPr="00ED1650" w14:paraId="1952F3E6" w14:textId="77777777" w:rsidTr="007433ED">
        <w:tc>
          <w:tcPr>
            <w:tcW w:w="1458" w:type="dxa"/>
          </w:tcPr>
          <w:p w14:paraId="30553032" w14:textId="77777777" w:rsidR="007433ED" w:rsidRPr="00ED1650" w:rsidRDefault="007433ED" w:rsidP="007433ED">
            <w:pPr>
              <w:jc w:val="both"/>
              <w:rPr>
                <w:sz w:val="22"/>
              </w:rPr>
            </w:pPr>
            <w:r w:rsidRPr="00ED1650">
              <w:rPr>
                <w:sz w:val="22"/>
              </w:rPr>
              <w:t>Deltuvos</w:t>
            </w:r>
          </w:p>
        </w:tc>
        <w:tc>
          <w:tcPr>
            <w:tcW w:w="8396" w:type="dxa"/>
          </w:tcPr>
          <w:p w14:paraId="4F26A9F5" w14:textId="77777777" w:rsidR="007433ED" w:rsidRPr="00CC67D3" w:rsidRDefault="00ED1650"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Putpelių ir įvairių dekoratyvinių paukščių auginimas, rankdarbiai (papuošalai, floristika, dirbiniai iš šiaudų), uogų, vaisių auginimas ir perdirbimas, dirbiniai iš kailių, medžio drožėjas, stalius, žvakių liejimas, nėrimas, mezgimas, gėlininkystė, pieno produktai, gaminiai iš molio, papuošalų gamyba, gaminiai iš šiaudų, siuvinėjimas.</w:t>
            </w:r>
          </w:p>
        </w:tc>
      </w:tr>
      <w:tr w:rsidR="007433ED" w:rsidRPr="00ED1650" w14:paraId="1024A38D" w14:textId="77777777" w:rsidTr="007433ED">
        <w:tc>
          <w:tcPr>
            <w:tcW w:w="1458" w:type="dxa"/>
          </w:tcPr>
          <w:p w14:paraId="1E637481" w14:textId="77777777" w:rsidR="007433ED" w:rsidRPr="00ED1650" w:rsidRDefault="007433ED" w:rsidP="007433ED">
            <w:pPr>
              <w:jc w:val="both"/>
              <w:rPr>
                <w:sz w:val="22"/>
              </w:rPr>
            </w:pPr>
            <w:r w:rsidRPr="00ED1650">
              <w:rPr>
                <w:sz w:val="22"/>
              </w:rPr>
              <w:t>Lyduokių</w:t>
            </w:r>
          </w:p>
        </w:tc>
        <w:tc>
          <w:tcPr>
            <w:tcW w:w="8396" w:type="dxa"/>
          </w:tcPr>
          <w:p w14:paraId="68794A4F"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Tautodailininkas-medžio drožėjas, konditerija, medinių lauko ir vidaus baldų gamyba.</w:t>
            </w:r>
          </w:p>
        </w:tc>
      </w:tr>
      <w:tr w:rsidR="007433ED" w:rsidRPr="00ED1650" w14:paraId="65C90652" w14:textId="77777777" w:rsidTr="007433ED">
        <w:tc>
          <w:tcPr>
            <w:tcW w:w="1458" w:type="dxa"/>
          </w:tcPr>
          <w:p w14:paraId="68A30C72" w14:textId="77777777" w:rsidR="007433ED" w:rsidRPr="00ED1650" w:rsidRDefault="007433ED" w:rsidP="007433ED">
            <w:pPr>
              <w:jc w:val="both"/>
              <w:rPr>
                <w:sz w:val="22"/>
              </w:rPr>
            </w:pPr>
            <w:r w:rsidRPr="00ED1650">
              <w:rPr>
                <w:sz w:val="22"/>
              </w:rPr>
              <w:t>Pabaisko</w:t>
            </w:r>
          </w:p>
        </w:tc>
        <w:tc>
          <w:tcPr>
            <w:tcW w:w="8396" w:type="dxa"/>
          </w:tcPr>
          <w:p w14:paraId="52216268"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proofErr w:type="spellStart"/>
            <w:r w:rsidRPr="00CC67D3">
              <w:rPr>
                <w:rFonts w:ascii="Times New Roman" w:hAnsi="Times New Roman"/>
                <w:sz w:val="24"/>
                <w:szCs w:val="24"/>
                <w:lang w:val="lt-LT" w:eastAsia="en-US"/>
              </w:rPr>
              <w:t>Siūvimas</w:t>
            </w:r>
            <w:proofErr w:type="spellEnd"/>
            <w:r w:rsidRPr="00CC67D3">
              <w:rPr>
                <w:rFonts w:ascii="Times New Roman" w:hAnsi="Times New Roman"/>
                <w:sz w:val="24"/>
                <w:szCs w:val="24"/>
                <w:lang w:val="lt-LT" w:eastAsia="en-US"/>
              </w:rPr>
              <w:t>, siuvinėjimas, papuošalų gamyba, vilnonė patalynė, stiklo papuošalų gamyba, mezgimas, bitininkystė.</w:t>
            </w:r>
          </w:p>
        </w:tc>
      </w:tr>
      <w:tr w:rsidR="007433ED" w:rsidRPr="00ED1650" w14:paraId="338DDADC" w14:textId="77777777" w:rsidTr="007433ED">
        <w:tc>
          <w:tcPr>
            <w:tcW w:w="1458" w:type="dxa"/>
          </w:tcPr>
          <w:p w14:paraId="6C04701F" w14:textId="77777777" w:rsidR="007433ED" w:rsidRPr="00ED1650" w:rsidRDefault="007433ED" w:rsidP="007433ED">
            <w:pPr>
              <w:jc w:val="both"/>
              <w:rPr>
                <w:sz w:val="22"/>
              </w:rPr>
            </w:pPr>
            <w:proofErr w:type="spellStart"/>
            <w:r w:rsidRPr="00ED1650">
              <w:rPr>
                <w:sz w:val="22"/>
              </w:rPr>
              <w:t>Pivonijos</w:t>
            </w:r>
            <w:proofErr w:type="spellEnd"/>
          </w:p>
        </w:tc>
        <w:tc>
          <w:tcPr>
            <w:tcW w:w="8396" w:type="dxa"/>
          </w:tcPr>
          <w:p w14:paraId="014E4A87"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 xml:space="preserve">Mezgimas, nėrimas, papuošalų gamyba, medžio drožyba, skulptūros iš akmens, tapyba, grafika, pintinės juostos, </w:t>
            </w:r>
          </w:p>
        </w:tc>
      </w:tr>
      <w:tr w:rsidR="007433ED" w:rsidRPr="00ED1650" w14:paraId="0555AE5F" w14:textId="77777777" w:rsidTr="007433ED">
        <w:tc>
          <w:tcPr>
            <w:tcW w:w="1458" w:type="dxa"/>
          </w:tcPr>
          <w:p w14:paraId="6411FE24" w14:textId="77777777" w:rsidR="007433ED" w:rsidRPr="00ED1650" w:rsidRDefault="007433ED" w:rsidP="007433ED">
            <w:pPr>
              <w:jc w:val="both"/>
              <w:rPr>
                <w:sz w:val="22"/>
              </w:rPr>
            </w:pPr>
            <w:r w:rsidRPr="00ED1650">
              <w:rPr>
                <w:sz w:val="22"/>
              </w:rPr>
              <w:t>Siesikų</w:t>
            </w:r>
          </w:p>
        </w:tc>
        <w:tc>
          <w:tcPr>
            <w:tcW w:w="8396" w:type="dxa"/>
          </w:tcPr>
          <w:p w14:paraId="214F96B7"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Nėrimas, skiautiniai, papuošalų gamyba, sūriai, siuvinėjimas, veltinis, floristika, tapyba, mezginiai, verbos.</w:t>
            </w:r>
          </w:p>
        </w:tc>
      </w:tr>
      <w:tr w:rsidR="007433ED" w:rsidRPr="00ED1650" w14:paraId="537855CA" w14:textId="77777777" w:rsidTr="007433ED">
        <w:tc>
          <w:tcPr>
            <w:tcW w:w="1458" w:type="dxa"/>
          </w:tcPr>
          <w:p w14:paraId="430F155B" w14:textId="77777777" w:rsidR="007433ED" w:rsidRPr="00ED1650" w:rsidRDefault="007433ED" w:rsidP="007433ED">
            <w:pPr>
              <w:jc w:val="both"/>
              <w:rPr>
                <w:sz w:val="22"/>
              </w:rPr>
            </w:pPr>
            <w:proofErr w:type="spellStart"/>
            <w:r w:rsidRPr="00ED1650">
              <w:rPr>
                <w:sz w:val="22"/>
              </w:rPr>
              <w:t>Šešuolių</w:t>
            </w:r>
            <w:proofErr w:type="spellEnd"/>
          </w:p>
        </w:tc>
        <w:tc>
          <w:tcPr>
            <w:tcW w:w="8396" w:type="dxa"/>
          </w:tcPr>
          <w:p w14:paraId="34B3094B"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Keramika, kalvystė.</w:t>
            </w:r>
          </w:p>
        </w:tc>
      </w:tr>
      <w:tr w:rsidR="007433ED" w:rsidRPr="00ED1650" w14:paraId="588FE6FF" w14:textId="77777777" w:rsidTr="007433ED">
        <w:tc>
          <w:tcPr>
            <w:tcW w:w="1458" w:type="dxa"/>
          </w:tcPr>
          <w:p w14:paraId="4A801487" w14:textId="77777777" w:rsidR="007433ED" w:rsidRPr="00ED1650" w:rsidRDefault="007433ED" w:rsidP="007433ED">
            <w:pPr>
              <w:jc w:val="both"/>
              <w:rPr>
                <w:sz w:val="22"/>
              </w:rPr>
            </w:pPr>
            <w:r w:rsidRPr="00ED1650">
              <w:rPr>
                <w:sz w:val="22"/>
              </w:rPr>
              <w:t>Taujėnų</w:t>
            </w:r>
          </w:p>
        </w:tc>
        <w:tc>
          <w:tcPr>
            <w:tcW w:w="8396" w:type="dxa"/>
          </w:tcPr>
          <w:p w14:paraId="2EA05955"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 xml:space="preserve">Žirnių košė, duona, šakočiai, tapyba ant šilko, keramika, medis, </w:t>
            </w:r>
          </w:p>
        </w:tc>
      </w:tr>
      <w:tr w:rsidR="007433ED" w:rsidRPr="00ED1650" w14:paraId="1A04D96C" w14:textId="77777777" w:rsidTr="007433ED">
        <w:tc>
          <w:tcPr>
            <w:tcW w:w="1458" w:type="dxa"/>
          </w:tcPr>
          <w:p w14:paraId="239DABAA" w14:textId="77777777" w:rsidR="007433ED" w:rsidRPr="00ED1650" w:rsidRDefault="007433ED" w:rsidP="007433ED">
            <w:pPr>
              <w:jc w:val="both"/>
              <w:rPr>
                <w:sz w:val="22"/>
              </w:rPr>
            </w:pPr>
            <w:r w:rsidRPr="00ED1650">
              <w:rPr>
                <w:sz w:val="22"/>
              </w:rPr>
              <w:t>Veprių</w:t>
            </w:r>
          </w:p>
        </w:tc>
        <w:tc>
          <w:tcPr>
            <w:tcW w:w="8396" w:type="dxa"/>
          </w:tcPr>
          <w:p w14:paraId="72CF693A"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 xml:space="preserve">Naminė duona, šakočiai, papuošalai, </w:t>
            </w:r>
            <w:proofErr w:type="spellStart"/>
            <w:r w:rsidRPr="00CC67D3">
              <w:rPr>
                <w:rFonts w:ascii="Times New Roman" w:hAnsi="Times New Roman"/>
                <w:sz w:val="24"/>
                <w:szCs w:val="24"/>
                <w:lang w:val="lt-LT" w:eastAsia="en-US"/>
              </w:rPr>
              <w:t>dekupažas</w:t>
            </w:r>
            <w:proofErr w:type="spellEnd"/>
            <w:r w:rsidRPr="00CC67D3">
              <w:rPr>
                <w:rFonts w:ascii="Times New Roman" w:hAnsi="Times New Roman"/>
                <w:sz w:val="24"/>
                <w:szCs w:val="24"/>
                <w:lang w:val="lt-LT" w:eastAsia="en-US"/>
              </w:rPr>
              <w:t>, floristika, verpimas, mezgimas, nėrimas, siuvinėjimas, šiaudiniai sodai, žolininkystė, karpiniai, medinių žaislų gamyba, skulptūros iš akmens, juostų pynimas.</w:t>
            </w:r>
          </w:p>
        </w:tc>
      </w:tr>
      <w:tr w:rsidR="007433ED" w:rsidRPr="00ED1650" w14:paraId="7C29AD5F" w14:textId="77777777" w:rsidTr="007433ED">
        <w:tc>
          <w:tcPr>
            <w:tcW w:w="1458" w:type="dxa"/>
          </w:tcPr>
          <w:p w14:paraId="4715C7BF" w14:textId="77777777" w:rsidR="007433ED" w:rsidRPr="00ED1650" w:rsidRDefault="007433ED" w:rsidP="007433ED">
            <w:pPr>
              <w:jc w:val="both"/>
              <w:rPr>
                <w:sz w:val="22"/>
              </w:rPr>
            </w:pPr>
            <w:r w:rsidRPr="00ED1650">
              <w:rPr>
                <w:sz w:val="22"/>
              </w:rPr>
              <w:t>Vidiškių</w:t>
            </w:r>
          </w:p>
        </w:tc>
        <w:tc>
          <w:tcPr>
            <w:tcW w:w="8396" w:type="dxa"/>
          </w:tcPr>
          <w:p w14:paraId="299CB71D"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Mezgimas, nėrimas, papuošalų gamyba.</w:t>
            </w:r>
          </w:p>
        </w:tc>
      </w:tr>
      <w:tr w:rsidR="007433ED" w:rsidRPr="00ED1650" w14:paraId="38965E38" w14:textId="77777777" w:rsidTr="007433ED">
        <w:tc>
          <w:tcPr>
            <w:tcW w:w="1458" w:type="dxa"/>
          </w:tcPr>
          <w:p w14:paraId="65ED0D8B" w14:textId="77777777" w:rsidR="007433ED" w:rsidRPr="00ED1650" w:rsidRDefault="007433ED" w:rsidP="007433ED">
            <w:pPr>
              <w:jc w:val="both"/>
              <w:rPr>
                <w:sz w:val="22"/>
              </w:rPr>
            </w:pPr>
            <w:r w:rsidRPr="00ED1650">
              <w:rPr>
                <w:sz w:val="22"/>
              </w:rPr>
              <w:t>Želvos</w:t>
            </w:r>
          </w:p>
        </w:tc>
        <w:tc>
          <w:tcPr>
            <w:tcW w:w="8396" w:type="dxa"/>
          </w:tcPr>
          <w:p w14:paraId="522D8D66"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Naminė duona-ragaišis, gira, pynimas iš vytelių, nėrimas, papuošalai, floristika, medžio gaminiai.</w:t>
            </w:r>
          </w:p>
        </w:tc>
      </w:tr>
      <w:tr w:rsidR="007433ED" w:rsidRPr="00ED1650" w14:paraId="48E4A55C" w14:textId="77777777" w:rsidTr="007433ED">
        <w:tc>
          <w:tcPr>
            <w:tcW w:w="1458" w:type="dxa"/>
          </w:tcPr>
          <w:p w14:paraId="7BA94DDA" w14:textId="77777777" w:rsidR="007433ED" w:rsidRPr="00ED1650" w:rsidRDefault="007433ED" w:rsidP="007433ED">
            <w:pPr>
              <w:jc w:val="both"/>
              <w:rPr>
                <w:sz w:val="22"/>
              </w:rPr>
            </w:pPr>
            <w:r w:rsidRPr="00ED1650">
              <w:rPr>
                <w:sz w:val="22"/>
              </w:rPr>
              <w:t>Žemaitkiemio</w:t>
            </w:r>
          </w:p>
        </w:tc>
        <w:tc>
          <w:tcPr>
            <w:tcW w:w="8396" w:type="dxa"/>
          </w:tcPr>
          <w:p w14:paraId="291C9749" w14:textId="77777777"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Gaminiai iš medžio, mezgimas, maisto ruošimas, bitininkystė, verpimas, nėrimas.</w:t>
            </w:r>
          </w:p>
        </w:tc>
      </w:tr>
    </w:tbl>
    <w:p w14:paraId="06A88C19" w14:textId="77777777" w:rsidR="007433ED" w:rsidRPr="00ED1650" w:rsidRDefault="007433ED" w:rsidP="007433ED">
      <w:pPr>
        <w:pStyle w:val="HTMLiankstoformatuotas"/>
        <w:tabs>
          <w:tab w:val="clear" w:pos="916"/>
          <w:tab w:val="clear" w:pos="1832"/>
          <w:tab w:val="left" w:pos="0"/>
          <w:tab w:val="left" w:pos="1560"/>
        </w:tabs>
        <w:spacing w:line="240" w:lineRule="auto"/>
        <w:ind w:right="-1" w:firstLine="720"/>
        <w:rPr>
          <w:rFonts w:ascii="Times New Roman" w:hAnsi="Times New Roman"/>
          <w:sz w:val="24"/>
          <w:szCs w:val="24"/>
        </w:rPr>
      </w:pPr>
    </w:p>
    <w:p w14:paraId="0B134E1D" w14:textId="77777777" w:rsidR="007433ED" w:rsidRPr="00ED1650" w:rsidRDefault="007433ED" w:rsidP="007433ED">
      <w:pPr>
        <w:autoSpaceDE w:val="0"/>
        <w:autoSpaceDN w:val="0"/>
        <w:adjustRightInd w:val="0"/>
        <w:spacing w:after="0" w:line="240" w:lineRule="auto"/>
        <w:jc w:val="both"/>
        <w:rPr>
          <w:b/>
        </w:rPr>
      </w:pPr>
      <w:r w:rsidRPr="00ED1650">
        <w:rPr>
          <w:b/>
        </w:rPr>
        <w:t>APIBENDRINIMAS:</w:t>
      </w:r>
    </w:p>
    <w:p w14:paraId="7EA85665"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Ukmergės rajone aktyviai veikia 123 NVO (R42);</w:t>
      </w:r>
    </w:p>
    <w:p w14:paraId="1B0752CF"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43 proc. NVO veikia Ukmergės rajono teritorijoje (R43);</w:t>
      </w:r>
    </w:p>
    <w:p w14:paraId="03009B41"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Ukmergės rajone veikia 36 kaimo bendruomenės (R44);</w:t>
      </w:r>
    </w:p>
    <w:p w14:paraId="4950CE1A"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bCs/>
        </w:rPr>
        <w:t xml:space="preserve">2015 m. </w:t>
      </w:r>
      <w:r w:rsidRPr="00ED1650">
        <w:t>39 proc. Ukmergės rajone veikiančių NVO vienijo iki 10 aktyvių narių (R45);</w:t>
      </w:r>
    </w:p>
    <w:p w14:paraId="3BFF8BD9" w14:textId="77777777" w:rsidR="007433ED" w:rsidRPr="00ED1650" w:rsidRDefault="00ED1650"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Ka</w:t>
      </w:r>
      <w:r>
        <w:t>s</w:t>
      </w:r>
      <w:r w:rsidRPr="00ED1650">
        <w:t>met</w:t>
      </w:r>
      <w:r w:rsidR="007433ED" w:rsidRPr="00ED1650">
        <w:t xml:space="preserve"> didėja </w:t>
      </w:r>
      <w:r w:rsidR="007433ED" w:rsidRPr="00ED1650">
        <w:rPr>
          <w:sz w:val="22"/>
        </w:rPr>
        <w:t>NVO teiktų paraiškų projektiniam finansavimui gauti skaičius (R46);</w:t>
      </w:r>
    </w:p>
    <w:p w14:paraId="55A4CA7D"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Rajone mažėja ugdymo įstaigų ir besimokančių jose skaičius (R47);</w:t>
      </w:r>
    </w:p>
    <w:p w14:paraId="2DF90244"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Ukmergės rajone veikia 3 ilgalaikės socialinės globos įstaigos (R48);</w:t>
      </w:r>
    </w:p>
    <w:p w14:paraId="44D8B0E9"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Socialinių paslaugų įstaigų tinklas Ukmergės mieste labiau išvystytas negu kaimiškose vietovėse (R49);</w:t>
      </w:r>
    </w:p>
    <w:p w14:paraId="4807BC0D"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Kiekvienoje iš 12 Ukmergės rajono seniūnijų yra nuo 1 iki 3 kultūros centrų bei kai kur iki 4  viešosios bibliotekos padalinių (R50);</w:t>
      </w:r>
    </w:p>
    <w:p w14:paraId="6BC61DA8"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 xml:space="preserve">Ukmergės rajono kultūros centrų filialai vienija virš 120 meno kolektyvų ir aktyviai prisideda puoselėjant tradicijas bei </w:t>
      </w:r>
      <w:r w:rsidR="00ED1650" w:rsidRPr="00ED1650">
        <w:t>organizuojant</w:t>
      </w:r>
      <w:r w:rsidRPr="00ED1650">
        <w:t xml:space="preserve"> įvairius renginius (R51)</w:t>
      </w:r>
    </w:p>
    <w:p w14:paraId="2A6C9531" w14:textId="77777777" w:rsidR="007433ED" w:rsidRPr="00ED1650" w:rsidRDefault="007433ED" w:rsidP="00D32A09">
      <w:pPr>
        <w:pStyle w:val="Sraopastraipa"/>
        <w:numPr>
          <w:ilvl w:val="0"/>
          <w:numId w:val="8"/>
        </w:numPr>
        <w:tabs>
          <w:tab w:val="left" w:pos="900"/>
        </w:tabs>
        <w:spacing w:after="0" w:line="240" w:lineRule="auto"/>
        <w:ind w:left="0" w:firstLine="720"/>
        <w:jc w:val="both"/>
      </w:pPr>
      <w:r w:rsidRPr="00ED1650">
        <w:t>Ukmergės rajone veikia 7 ambulatorijos ir 16 bendruomenės sveikatos punktų, 6 ugniagesių komandos, o v</w:t>
      </w:r>
      <w:r w:rsidRPr="00ED1650">
        <w:rPr>
          <w:rFonts w:cs="Courier New"/>
        </w:rPr>
        <w:t>isuomenės saugumu rūpinasi 6 Ukmergės rajono policijos komisariato apylinkės inspektoriai (R52);</w:t>
      </w:r>
    </w:p>
    <w:p w14:paraId="22A446A7" w14:textId="77777777" w:rsidR="007433ED" w:rsidRPr="00ED1650" w:rsidRDefault="007433ED" w:rsidP="00D32A09">
      <w:pPr>
        <w:pStyle w:val="Sraopastraipa"/>
        <w:numPr>
          <w:ilvl w:val="0"/>
          <w:numId w:val="8"/>
        </w:numPr>
        <w:tabs>
          <w:tab w:val="left" w:pos="900"/>
        </w:tabs>
        <w:spacing w:after="0" w:line="240" w:lineRule="auto"/>
        <w:ind w:left="0" w:firstLine="720"/>
        <w:jc w:val="both"/>
      </w:pPr>
      <w:r w:rsidRPr="00ED1650">
        <w:t>20 proc. sporto organizacijų savo veiklą vykdo rajone (R53);</w:t>
      </w:r>
    </w:p>
    <w:p w14:paraId="133743F2"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lastRenderedPageBreak/>
        <w:t>Ukmergės rajone yra 54 kultūros paveldo objektai pripažinti saugomais valstybės ir 38 valstybės saugomos archeologinės vietos (R54);</w:t>
      </w:r>
    </w:p>
    <w:p w14:paraId="4A365522"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Ukmergės rajone yra 24 sertifikuoti tautinio paveldo produktų amatininkai, rajone taip pat gausu, nesertifikuotų, bet tradicinius amatus puoselėjančių gyventojų (R55);</w:t>
      </w:r>
    </w:p>
    <w:p w14:paraId="216CD85D"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rPr>
          <w:szCs w:val="24"/>
        </w:rPr>
        <w:t>Rajone ikimokyklinio ugdymo skyriai veikia tik 5 seniūnijose iš 11 (R56);</w:t>
      </w:r>
    </w:p>
    <w:p w14:paraId="67B5278C" w14:textId="77777777" w:rsidR="00685C56" w:rsidRPr="00ED1650" w:rsidRDefault="00685C56" w:rsidP="00DC7711">
      <w:pPr>
        <w:spacing w:after="0" w:line="240" w:lineRule="auto"/>
        <w:jc w:val="both"/>
        <w:rPr>
          <w:b/>
          <w:szCs w:val="24"/>
        </w:rPr>
      </w:pPr>
    </w:p>
    <w:p w14:paraId="2BBB15CE" w14:textId="77777777" w:rsidR="00685C56" w:rsidRPr="00ED1650" w:rsidRDefault="00685C56" w:rsidP="00685C56">
      <w:pPr>
        <w:tabs>
          <w:tab w:val="left" w:pos="3706"/>
        </w:tabs>
        <w:spacing w:after="0" w:line="240" w:lineRule="auto"/>
        <w:jc w:val="both"/>
        <w:rPr>
          <w:iCs/>
        </w:rPr>
      </w:pPr>
      <w:r w:rsidRPr="00ED1650">
        <w:rPr>
          <w:iCs/>
        </w:rPr>
        <w:t>Gyventojų poreikių tyrimas</w:t>
      </w:r>
      <w:r w:rsidR="00F86625">
        <w:rPr>
          <w:iCs/>
        </w:rPr>
        <w:t xml:space="preserve"> </w:t>
      </w:r>
      <w:r w:rsidR="00F86625">
        <w:rPr>
          <w:szCs w:val="24"/>
        </w:rPr>
        <w:t xml:space="preserve">(žr. Priedą Nr. </w:t>
      </w:r>
      <w:r w:rsidR="00D97DBB">
        <w:rPr>
          <w:szCs w:val="24"/>
        </w:rPr>
        <w:t>7</w:t>
      </w:r>
      <w:r w:rsidR="00F86625">
        <w:rPr>
          <w:szCs w:val="24"/>
        </w:rPr>
        <w:t>)</w:t>
      </w:r>
      <w:r w:rsidRPr="00ED1650">
        <w:rPr>
          <w:iCs/>
        </w:rPr>
        <w:t>, parodė, kad kaimo žmonėms šalia ekonominių problemų sprendimo taip pat aktuali socialinė, kultūrinė aplinka. 47,1 proc. kaip pirmaeilės svarbos kaimo plėtros sritį įvardino sveikatinimo priemonių aktyvinimo kryptis (dviračiai, aktyvus sportas, sveika mityba), 31,2 proc. svarbios bendruomeniškumą skatinančios iniciatyvos, o 24,7 proc. savanorystę skatinančios veiklos. Tai sietina su bendruomenės narių nepakankamo aktyvumo problemos sprendimo aktualumu. Šią problemą 25,3 proc. apklaustų kaimo gyventojų vertino kaip vieną iš svarbiausių.</w:t>
      </w:r>
    </w:p>
    <w:p w14:paraId="4340418C" w14:textId="77777777" w:rsidR="00685C56" w:rsidRPr="00ED1650" w:rsidRDefault="00685C56" w:rsidP="00685C56">
      <w:pPr>
        <w:tabs>
          <w:tab w:val="left" w:pos="3706"/>
        </w:tabs>
        <w:spacing w:after="0" w:line="240" w:lineRule="auto"/>
        <w:jc w:val="both"/>
        <w:rPr>
          <w:lang w:eastAsia="lt-LT"/>
        </w:rPr>
      </w:pPr>
      <w:r w:rsidRPr="00ED1650">
        <w:rPr>
          <w:iCs/>
        </w:rPr>
        <w:t xml:space="preserve">Dar viena ne mažiau opi rajono problema – bloga rajono infrastruktūra, kurią įvardijo 23,5 proc. respondentų, to </w:t>
      </w:r>
      <w:proofErr w:type="spellStart"/>
      <w:r w:rsidRPr="00ED1650">
        <w:rPr>
          <w:iCs/>
        </w:rPr>
        <w:t>pasekoje</w:t>
      </w:r>
      <w:proofErr w:type="spellEnd"/>
      <w:r w:rsidRPr="00ED1650">
        <w:rPr>
          <w:iCs/>
        </w:rPr>
        <w:t xml:space="preserve"> net 47,1 proc. jų mano, kad v</w:t>
      </w:r>
      <w:r w:rsidRPr="00ED1650">
        <w:rPr>
          <w:lang w:eastAsia="lt-LT"/>
        </w:rPr>
        <w:t xml:space="preserve">iešosios infrastruktūros (viešieji pastatai, viešosios erdvės, transporto infrastruktūra, vandentvarka ir pan.) plėtra turėtų būti prioritetas skiriant ES paramą. Respondentai taip pat kaip opiausias problemas išskyrė socialines problemas </w:t>
      </w:r>
      <w:r w:rsidRPr="00ED1650">
        <w:t xml:space="preserve">(nesveiki įpročiai, socialinė atskirtis) – 14,1 proc., bei </w:t>
      </w:r>
      <w:r w:rsidRPr="00ED1650">
        <w:rPr>
          <w:kern w:val="1"/>
        </w:rPr>
        <w:t>kaimo mokyklų, med. punktų, pašto, bibliotekų uždarymą – 4,7 proc.</w:t>
      </w:r>
    </w:p>
    <w:p w14:paraId="131F7D2A" w14:textId="77777777" w:rsidR="00685C56" w:rsidRPr="00ED1650" w:rsidRDefault="00685C56" w:rsidP="00685C56">
      <w:pPr>
        <w:tabs>
          <w:tab w:val="left" w:pos="3706"/>
        </w:tabs>
        <w:spacing w:after="0" w:line="240" w:lineRule="auto"/>
        <w:jc w:val="both"/>
        <w:rPr>
          <w:b/>
          <w:bCs/>
        </w:rPr>
      </w:pPr>
      <w:r w:rsidRPr="00ED1650">
        <w:t>Atsižvelgiant į tai, kad būtina pradėti teikti įvairias paslaugas rajone, buvo siekiama išsiaiškinti problemas, kurios gali trukdyti bendruomenei organizuoti savo verslą ir/arba teikti savo nariams būtiniausias paslaugas. Daugiau negu pusė respondentų, 60,6 proc., kaip pagrindinę problemą išskyrė tai, jog bendruomenė neturi kapitalo ūkinei veiklai vykdyti. 37,1 proc. respondentų mano, kad bendruomenėje daugelis nenori rizikuoti ir vengia atsakomybės, net 32,9 proc. apklaustųjų mano, kad trūksta gerų idėjų, o 30 proc. kaip problemą nurodo tai, jog bendruomeninė organizacija yra per silpna organizaciniu požiūriu, kad galėtų sėkmingai imtis ūkinės veiklos. Ketvirtadalis, 25,9 proc., respondentų nurodo, kad trūksta palaikymo iš šalies, niekas iš valdžios atstovų su bendruomenėmis apie tai nešneka.</w:t>
      </w:r>
      <w:r w:rsidRPr="00ED1650">
        <w:rPr>
          <w:b/>
        </w:rPr>
        <w:t xml:space="preserve"> </w:t>
      </w:r>
    </w:p>
    <w:p w14:paraId="3A117DEA" w14:textId="77777777" w:rsidR="00685C56" w:rsidRPr="00ED1650" w:rsidRDefault="00685C56" w:rsidP="00685C56">
      <w:pPr>
        <w:tabs>
          <w:tab w:val="left" w:pos="3706"/>
        </w:tabs>
        <w:spacing w:after="0" w:line="240" w:lineRule="auto"/>
        <w:jc w:val="both"/>
        <w:rPr>
          <w:b/>
          <w:bCs/>
        </w:rPr>
      </w:pPr>
      <w:r w:rsidRPr="00ED1650">
        <w:t xml:space="preserve">Atsižvelgiant į visą turimą informaciją, gyventojų poreikius ir vietos plėtros strategijos biudžetą buvo apibrėžta VVG teritorijos vizija, kurios vienas </w:t>
      </w:r>
      <w:r w:rsidR="007B5CA6">
        <w:t>iš aspektų, kad Ukmergės rajono kaimiškosios vietovės</w:t>
      </w:r>
      <w:r w:rsidRPr="00ED1650">
        <w:t xml:space="preserve"> taptų vieta, kurioje žmonės gyvens gražesnėje, sveikesnėje, patogesnėje aplinkoje, kaimas taps patrauklesnis jame gyvenantiems ir atvykstantiems; augs kaimo žmonių išsilavinimas ir pilietiškumas, tvirtės bendruomenės, žmonės</w:t>
      </w:r>
      <w:r w:rsidRPr="00ED1650">
        <w:rPr>
          <w:b/>
        </w:rPr>
        <w:t xml:space="preserve"> </w:t>
      </w:r>
      <w:r w:rsidRPr="00ED1650">
        <w:t>aktyviau dalyvaus kaimo plėtroje.</w:t>
      </w:r>
    </w:p>
    <w:p w14:paraId="4C1842B0" w14:textId="77777777" w:rsidR="00DC7711" w:rsidRPr="00ED1650" w:rsidRDefault="00DC7711" w:rsidP="00DC7711">
      <w:pPr>
        <w:spacing w:after="0" w:line="240" w:lineRule="auto"/>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ED1650" w14:paraId="28BFA868" w14:textId="77777777" w:rsidTr="000B5C63">
        <w:tc>
          <w:tcPr>
            <w:tcW w:w="817" w:type="dxa"/>
            <w:shd w:val="clear" w:color="auto" w:fill="FDE9D9"/>
          </w:tcPr>
          <w:p w14:paraId="59C33B1E" w14:textId="77777777" w:rsidR="00611D48" w:rsidRPr="00ED1650" w:rsidRDefault="00272EE6" w:rsidP="000B5C63">
            <w:pPr>
              <w:spacing w:after="0" w:line="240" w:lineRule="auto"/>
              <w:jc w:val="center"/>
              <w:rPr>
                <w:b/>
              </w:rPr>
            </w:pPr>
            <w:r w:rsidRPr="00ED1650">
              <w:rPr>
                <w:b/>
              </w:rPr>
              <w:t>2.6</w:t>
            </w:r>
            <w:r w:rsidR="00611D48" w:rsidRPr="00ED1650">
              <w:rPr>
                <w:b/>
              </w:rPr>
              <w:t>.</w:t>
            </w:r>
          </w:p>
        </w:tc>
        <w:tc>
          <w:tcPr>
            <w:tcW w:w="9037" w:type="dxa"/>
            <w:shd w:val="clear" w:color="auto" w:fill="FDE9D9"/>
          </w:tcPr>
          <w:p w14:paraId="31BFDE4B" w14:textId="77777777" w:rsidR="00611D48" w:rsidRPr="00ED1650" w:rsidRDefault="00611D48" w:rsidP="000B5C63">
            <w:pPr>
              <w:spacing w:after="0" w:line="240" w:lineRule="auto"/>
              <w:jc w:val="both"/>
              <w:rPr>
                <w:b/>
              </w:rPr>
            </w:pPr>
            <w:r w:rsidRPr="00ED1650">
              <w:rPr>
                <w:b/>
              </w:rPr>
              <w:t>VVG terit</w:t>
            </w:r>
            <w:r w:rsidR="00CD189A" w:rsidRPr="00ED1650">
              <w:rPr>
                <w:b/>
              </w:rPr>
              <w:t>orijos gamtos išteklių analizė</w:t>
            </w:r>
          </w:p>
        </w:tc>
      </w:tr>
    </w:tbl>
    <w:p w14:paraId="5BAC6A5B" w14:textId="77777777" w:rsidR="00757BA2" w:rsidRPr="00ED1650" w:rsidRDefault="00757BA2" w:rsidP="00757BA2">
      <w:pPr>
        <w:spacing w:after="0" w:line="240" w:lineRule="auto"/>
        <w:jc w:val="center"/>
      </w:pPr>
    </w:p>
    <w:p w14:paraId="00791754" w14:textId="77777777" w:rsidR="007433ED" w:rsidRPr="00ED1650" w:rsidRDefault="007433ED" w:rsidP="00BB21B8">
      <w:pPr>
        <w:spacing w:after="0" w:line="240" w:lineRule="auto"/>
        <w:jc w:val="both"/>
      </w:pPr>
      <w:r w:rsidRPr="00ED1650">
        <w:t>Pagal Nacionalinės žemės tarnybos pateiktus duomenis 2011 metais Ukmergės rajono savivaldybės plotas buvo 139 528,50 ha, iš jų žemės ūkio naudmenos sudarė 75 572,81 ha (arba 54,2 proc. viso rajono ploto), kurių 65 618,96 ha – ariamoji žemė, 1 545,45 ha – sodai ir 8 408,40 ha pievos ir natūralios ganyklos. Bendras miškų plotas rajone sudaro 31,8 proc. (44 379,79 ha) viso rajono ploto. Keliai rajone užima 2,2 proc. (3 017,15 ha) viso rajono ploto, užstatytos teritorijos plotas – 2,4 proc. (3 343,14 ha). Ukmergės rajono teritorijoje vandenys užima 2,6 proc. (3 639,95 ha) viso teritorijos ploto. Kita žemė sudaro 9</w:t>
      </w:r>
      <w:r w:rsidR="00BB21B8" w:rsidRPr="00ED1650">
        <w:t xml:space="preserve"> 575,66 ha arba 6,8 proc. (žr. 28</w:t>
      </w:r>
      <w:r w:rsidRPr="00ED1650">
        <w:t xml:space="preserve"> pav.).</w:t>
      </w:r>
    </w:p>
    <w:p w14:paraId="4080A511" w14:textId="77777777" w:rsidR="007433ED" w:rsidRPr="00ED1650" w:rsidRDefault="007433ED" w:rsidP="00BB21B8">
      <w:pPr>
        <w:spacing w:after="0" w:line="240" w:lineRule="auto"/>
        <w:jc w:val="both"/>
      </w:pPr>
      <w:r w:rsidRPr="00ED1650">
        <w:t>Lyginant su 2013 metais nežymiai pakito žemės ūkio naudmenų plotas, kuris sudaro 54,1 proc. (75 565,98 ha) viso rajono ploto, kurį sudaro ariamoji žemė – 67 398,93 ha, sodai – 1 262,92 ha bei pievos ir ganyklos – 6 904,13 ha. Miškų ir kelių plotas nekito. Padidėjo užstatytos teritorijos plotas iki 3 343,91 ha bei kitos žemės plotas – 9 581,72 ha</w:t>
      </w:r>
      <w:r w:rsidRPr="00ED1650">
        <w:rPr>
          <w:rStyle w:val="Puslapioinaosnuoroda"/>
        </w:rPr>
        <w:footnoteReference w:id="77"/>
      </w:r>
      <w:r w:rsidRPr="00ED1650">
        <w:t>.</w:t>
      </w:r>
    </w:p>
    <w:p w14:paraId="224955D2" w14:textId="77777777" w:rsidR="007433ED" w:rsidRPr="00ED1650" w:rsidRDefault="007433ED" w:rsidP="00BB21B8">
      <w:pPr>
        <w:spacing w:after="0" w:line="240" w:lineRule="auto"/>
        <w:jc w:val="both"/>
      </w:pPr>
      <w:r w:rsidRPr="00ED1650">
        <w:t>Pagal 2013 metų Nacionalinės žemės tarnybos pateiktus duomenis Ukmergės rajonas</w:t>
      </w:r>
      <w:r w:rsidR="007B5CA6">
        <w:t xml:space="preserve"> </w:t>
      </w:r>
      <w:r w:rsidRPr="00ED1650">
        <w:t xml:space="preserve">sudaro 14,3 proc. visos Vilniaus apskrities teritorijos. Žemės ūkio </w:t>
      </w:r>
      <w:proofErr w:type="spellStart"/>
      <w:r w:rsidRPr="00ED1650">
        <w:t>naudmenys</w:t>
      </w:r>
      <w:proofErr w:type="spellEnd"/>
      <w:r w:rsidRPr="00ED1650">
        <w:t xml:space="preserve"> – 18,3 proc. visos apskrities </w:t>
      </w:r>
      <w:r w:rsidRPr="00ED1650">
        <w:lastRenderedPageBreak/>
        <w:t>teritorijos. Miškai Ukmergės rajone užima 10,8 proc. visos Vilniaus apskrities teritorijos, o vandenys – 12,1 proc.</w:t>
      </w:r>
    </w:p>
    <w:p w14:paraId="726E13A8" w14:textId="77777777" w:rsidR="007433ED" w:rsidRDefault="007433ED" w:rsidP="00BB21B8">
      <w:pPr>
        <w:spacing w:after="0" w:line="240" w:lineRule="auto"/>
        <w:jc w:val="both"/>
      </w:pPr>
      <w:r w:rsidRPr="00ED1650">
        <w:t>Rajone 23,6 proc. žemės ūkio naudmenų yra priskiriamos prie mažo našumo žemių, todėl Ukmergės rajonas yra priskiriamas prie mažiau palankių ūkininkauti vietovių</w:t>
      </w:r>
      <w:r w:rsidRPr="00ED1650">
        <w:rPr>
          <w:rStyle w:val="Puslapioinaosnuoroda"/>
        </w:rPr>
        <w:footnoteReference w:id="78"/>
      </w:r>
      <w:r w:rsidRPr="00ED1650">
        <w:t>.</w:t>
      </w:r>
    </w:p>
    <w:p w14:paraId="03F500FB" w14:textId="77777777" w:rsidR="00396B1D" w:rsidRPr="00ED1650" w:rsidRDefault="00396B1D" w:rsidP="00BB21B8">
      <w:pPr>
        <w:spacing w:after="0" w:line="240" w:lineRule="auto"/>
        <w:jc w:val="both"/>
      </w:pPr>
      <w:r>
        <w:t xml:space="preserve">2015 m. Ukmergės rajono savivaldybės administracijos Žemės ūkio ir infrastruktūros skyriaus (žr. Priedą Nr. </w:t>
      </w:r>
      <w:r w:rsidR="00310A9E">
        <w:t>18</w:t>
      </w:r>
      <w:r>
        <w:t>) pateiktais duomenimis, 2015 m. Ukmergės rajone ekologiškai ūkininkaujama buvo 103 ūkiuose, kurių bendras plotas – 10 129,15 ha.</w:t>
      </w:r>
    </w:p>
    <w:p w14:paraId="693354DA" w14:textId="77777777" w:rsidR="00BB21B8" w:rsidRPr="00ED1650" w:rsidRDefault="00BB21B8" w:rsidP="00BB21B8">
      <w:pPr>
        <w:spacing w:after="0" w:line="240" w:lineRule="auto"/>
        <w:jc w:val="both"/>
      </w:pPr>
    </w:p>
    <w:p w14:paraId="714B2DD2" w14:textId="77777777" w:rsidR="007433ED" w:rsidRPr="00ED1650" w:rsidRDefault="003F3BA4" w:rsidP="007433ED">
      <w:pPr>
        <w:spacing w:after="0" w:line="240" w:lineRule="auto"/>
        <w:jc w:val="center"/>
      </w:pPr>
      <w:r w:rsidRPr="000C2283">
        <w:rPr>
          <w:noProof/>
          <w:lang w:eastAsia="lt-LT"/>
        </w:rPr>
        <w:object w:dxaOrig="8478" w:dyaOrig="4877" w14:anchorId="1C25091F">
          <v:shape id="Object 29" o:spid="_x0000_i1054" type="#_x0000_t75" style="width:423.75pt;height:243.75pt;visibility:visible" o:ole="">
            <v:imagedata r:id="rId61" o:title="" cropbottom="-14f"/>
            <o:lock v:ext="edit" aspectratio="f"/>
          </v:shape>
          <o:OLEObject Type="Embed" ProgID="Excel.Sheet.8" ShapeID="Object 29" DrawAspect="Content" ObjectID="_1687850259" r:id="rId62">
            <o:FieldCodes>\s</o:FieldCodes>
          </o:OLEObject>
        </w:object>
      </w:r>
    </w:p>
    <w:p w14:paraId="6C29D071" w14:textId="77777777" w:rsidR="007433ED" w:rsidRPr="00ED1650" w:rsidRDefault="00AD089A" w:rsidP="007433ED">
      <w:pPr>
        <w:spacing w:after="0" w:line="240" w:lineRule="auto"/>
        <w:jc w:val="center"/>
        <w:rPr>
          <w:szCs w:val="24"/>
        </w:rPr>
      </w:pPr>
      <w:r>
        <w:rPr>
          <w:b/>
          <w:szCs w:val="24"/>
        </w:rPr>
        <w:t>29</w:t>
      </w:r>
      <w:r w:rsidR="007433ED" w:rsidRPr="00ED1650">
        <w:rPr>
          <w:b/>
          <w:szCs w:val="24"/>
        </w:rPr>
        <w:t xml:space="preserve"> pav.</w:t>
      </w:r>
      <w:r w:rsidR="007433ED" w:rsidRPr="00ED1650">
        <w:rPr>
          <w:szCs w:val="24"/>
        </w:rPr>
        <w:t xml:space="preserve"> Žemės ūkio fondo Ukmergės rajone 2011 ir 2013 m. palyginimas</w:t>
      </w:r>
    </w:p>
    <w:p w14:paraId="1B2E6255" w14:textId="77777777" w:rsidR="007433ED" w:rsidRPr="00ED1650" w:rsidRDefault="007433ED" w:rsidP="007433ED">
      <w:pPr>
        <w:spacing w:after="0" w:line="240" w:lineRule="auto"/>
        <w:jc w:val="both"/>
        <w:rPr>
          <w:szCs w:val="24"/>
        </w:rPr>
      </w:pPr>
    </w:p>
    <w:p w14:paraId="5D7F2447" w14:textId="77777777" w:rsidR="007433ED" w:rsidRPr="00ED1650" w:rsidRDefault="007433ED" w:rsidP="007433ED">
      <w:pPr>
        <w:spacing w:after="0" w:line="240" w:lineRule="auto"/>
        <w:jc w:val="both"/>
      </w:pPr>
    </w:p>
    <w:p w14:paraId="719FA9FB" w14:textId="77777777" w:rsidR="007433ED" w:rsidRPr="00ED1650" w:rsidRDefault="007433ED" w:rsidP="00BB21B8">
      <w:pPr>
        <w:spacing w:after="0" w:line="240" w:lineRule="auto"/>
        <w:jc w:val="both"/>
      </w:pPr>
      <w:r w:rsidRPr="00ED1650">
        <w:rPr>
          <w:rFonts w:cs="Verdana"/>
          <w:szCs w:val="24"/>
        </w:rPr>
        <w:t>Remiantis Lietuvos Respublikos bendruoju planu Ukmergės rajono savivaldybė priskiriama prie labai didelio ir didelio potencialo rekreacinio arealo, kurį sudaro Anykščiai–Ukmergė. Ukmergės rajonas įvardinamas regioninės svarbos turizmo objektu</w:t>
      </w:r>
      <w:r w:rsidRPr="00ED1650">
        <w:rPr>
          <w:rStyle w:val="Puslapioinaosnuoroda"/>
          <w:rFonts w:cs="Verdana"/>
          <w:szCs w:val="24"/>
        </w:rPr>
        <w:footnoteReference w:id="79"/>
      </w:r>
      <w:r w:rsidRPr="00ED1650">
        <w:rPr>
          <w:rFonts w:cs="Verdana"/>
          <w:szCs w:val="24"/>
        </w:rPr>
        <w:t xml:space="preserve">. </w:t>
      </w:r>
      <w:r w:rsidRPr="00ED1650">
        <w:rPr>
          <w:szCs w:val="24"/>
        </w:rPr>
        <w:t>Ukmergės rajono savivaldybę galima priskirti prie turizmui palankių vietovių. Rajoną kerta Šventoji, abipus krantų suformavusi aukštas terasas su įspūdingais vaizdais į jos slėnį. Poilsiautojų ir žvejų mėgstami</w:t>
      </w:r>
      <w:r w:rsidRPr="00ED1650">
        <w:t xml:space="preserve"> </w:t>
      </w:r>
      <w:proofErr w:type="spellStart"/>
      <w:r w:rsidRPr="00ED1650">
        <w:t>Kadrėnų</w:t>
      </w:r>
      <w:proofErr w:type="spellEnd"/>
      <w:r w:rsidRPr="00ED1650">
        <w:t xml:space="preserve"> tvenkinys ir </w:t>
      </w:r>
      <w:proofErr w:type="spellStart"/>
      <w:r w:rsidRPr="00ED1650">
        <w:t>Žirnajų</w:t>
      </w:r>
      <w:proofErr w:type="spellEnd"/>
      <w:r w:rsidRPr="00ED1650">
        <w:t xml:space="preserve"> ežeras. Gausu ežerų prie Žemaitkiemio miestelio. Šalia didžiausio rajone Lėno (265,5 ha) ežero yra pirmojo Lietuvos Prezidento Antano Smetonos gimtinė – </w:t>
      </w:r>
      <w:proofErr w:type="spellStart"/>
      <w:r w:rsidRPr="00ED1650">
        <w:t>Užulėnis</w:t>
      </w:r>
      <w:proofErr w:type="spellEnd"/>
      <w:r w:rsidRPr="00ED1650">
        <w:t xml:space="preserve">. Lėno ir Veprių ežeruose gausu įvairių vandens paukščių. Šventosios upė ir jos pakrantės yra ichtiologinis draustinis, įkurtas saugant lašišinių žuvų ir žiobrių nerštavietes. Šventoji, </w:t>
      </w:r>
      <w:proofErr w:type="spellStart"/>
      <w:r w:rsidRPr="00ED1650">
        <w:t>Siesarties</w:t>
      </w:r>
      <w:proofErr w:type="spellEnd"/>
      <w:r w:rsidRPr="00ED1650">
        <w:t xml:space="preserve"> ir Širvintos upės, tekančios ir Ukmergės rajono teritorija, yra vaizdingos, įdomios bei mėgstamos vandens turistų</w:t>
      </w:r>
      <w:r w:rsidRPr="00ED1650">
        <w:rPr>
          <w:rStyle w:val="Puslapioinaosnuoroda"/>
        </w:rPr>
        <w:footnoteReference w:id="80"/>
      </w:r>
      <w:r w:rsidRPr="00ED1650">
        <w:t>.</w:t>
      </w:r>
    </w:p>
    <w:p w14:paraId="1548FB7F" w14:textId="77777777" w:rsidR="007433ED" w:rsidRPr="00ED1650" w:rsidRDefault="007433ED" w:rsidP="00BB21B8">
      <w:pPr>
        <w:spacing w:after="0" w:line="240" w:lineRule="auto"/>
        <w:jc w:val="both"/>
        <w:rPr>
          <w:highlight w:val="yellow"/>
        </w:rPr>
      </w:pPr>
      <w:r w:rsidRPr="00ED1650">
        <w:t xml:space="preserve">Ukmergės rajone itin mėgstamas pažintinis turizmas, kviečiantis pažinti gausų dvarų, sakralinių objektų palikimą, susipažinti su piliakalniais ir kitais archeologiniais paminklais, pamatyti gamtos sukurtus ir dabar žmonių saugomus gamtos stebuklus. Ukmergė garsėja ir kaip aktyvaus laisvalaikio, vandens turizmo miestas – dėl per miestą tekančios upės Šventosios ir vandens turizmui pritaikytos infrastruktūros (prieplauka, poilsiavietės), čia dažnai užsuka baidarių, kanojų sporto mylėtojai. Ukmergė patraukli ir tarp „tamsiojo turizmo“ entuziastų – rajone išlikusios Sovietinės karinės bazės vilioja savo paslaptinga aura bei istorine praeitimi. Kulinarinio turizmo </w:t>
      </w:r>
      <w:r w:rsidRPr="00ED1650">
        <w:lastRenderedPageBreak/>
        <w:t>mėgėjai nelieka abejingi pagal senąsias tradicijas pagamintiems aukštaitiškiems patiekalams ir gėrimams</w:t>
      </w:r>
      <w:r w:rsidRPr="00ED1650">
        <w:rPr>
          <w:rStyle w:val="Puslapioinaosnuoroda"/>
        </w:rPr>
        <w:footnoteReference w:id="81"/>
      </w:r>
      <w:r w:rsidRPr="00ED1650">
        <w:t>.</w:t>
      </w:r>
      <w:r w:rsidRPr="00ED1650">
        <w:rPr>
          <w:highlight w:val="yellow"/>
        </w:rPr>
        <w:t xml:space="preserve"> </w:t>
      </w:r>
    </w:p>
    <w:p w14:paraId="2BE4ED9C" w14:textId="77777777" w:rsidR="007433ED" w:rsidRPr="00ED1650" w:rsidRDefault="007433ED" w:rsidP="00BB21B8">
      <w:pPr>
        <w:pStyle w:val="Teksto"/>
        <w:ind w:firstLine="0"/>
        <w:rPr>
          <w:sz w:val="24"/>
        </w:rPr>
      </w:pPr>
      <w:r w:rsidRPr="00ED1650">
        <w:rPr>
          <w:bCs/>
          <w:sz w:val="24"/>
        </w:rPr>
        <w:t>Ukmergės rajono teritorijos miškingumas 2011 m. (32,4 proc.) buvo mažesnis nei šalyje (</w:t>
      </w:r>
      <w:r w:rsidRPr="00ED1650">
        <w:rPr>
          <w:sz w:val="24"/>
        </w:rPr>
        <w:t xml:space="preserve">33,3 proc.) ir </w:t>
      </w:r>
      <w:r w:rsidRPr="00ED1650">
        <w:rPr>
          <w:bCs/>
          <w:sz w:val="24"/>
        </w:rPr>
        <w:t>apskrityje (</w:t>
      </w:r>
      <w:r w:rsidRPr="00ED1650">
        <w:rPr>
          <w:sz w:val="24"/>
        </w:rPr>
        <w:t>44,0 proc.). Medienos ištekliai savivaldybėje (8.570 tūkst. m</w:t>
      </w:r>
      <w:r w:rsidRPr="00ED1650">
        <w:rPr>
          <w:sz w:val="24"/>
          <w:vertAlign w:val="superscript"/>
        </w:rPr>
        <w:t>3</w:t>
      </w:r>
      <w:r w:rsidRPr="00ED1650">
        <w:rPr>
          <w:sz w:val="24"/>
        </w:rPr>
        <w:t>) sudarė 1,9 proc. šalies ir 8,8 proc. apskrities išteklių.</w:t>
      </w:r>
    </w:p>
    <w:p w14:paraId="087C558A" w14:textId="77777777" w:rsidR="007433ED" w:rsidRPr="00ED1650" w:rsidRDefault="007433ED" w:rsidP="00BB21B8">
      <w:pPr>
        <w:spacing w:after="0" w:line="240" w:lineRule="auto"/>
        <w:jc w:val="both"/>
        <w:rPr>
          <w:szCs w:val="24"/>
        </w:rPr>
      </w:pPr>
      <w:r w:rsidRPr="00ED1650">
        <w:rPr>
          <w:szCs w:val="24"/>
        </w:rPr>
        <w:t>Viena didžiausių šalyje yra VĮ „Ukmergės miškų urėdija“, kuri valdo 36.830 ha valstybinių miškų. Urėdijos miškai, tvarkomi 15 girininkijų, driekiasi per 5 rajonus: Ukmergės, Širvintų, Vilniaus, Molėtų ir Anykščių</w:t>
      </w:r>
      <w:r w:rsidRPr="00ED1650">
        <w:t xml:space="preserve">. Čia daugiausia beržynų, kurie sudaro 27 proc. visų medynų, eglynų ir pušynų plotai panašūs – maždaug po 20 proc., uosynų – 6 </w:t>
      </w:r>
      <w:r w:rsidR="00ED1650" w:rsidRPr="00ED1650">
        <w:t>proc.</w:t>
      </w:r>
      <w:r w:rsidRPr="00ED1650">
        <w:t xml:space="preserve">, ąžuolynų – 3 proc. Likusią dalį (23 proc.) sudaro minkštieji lapuočiai – drebulynai, </w:t>
      </w:r>
      <w:proofErr w:type="spellStart"/>
      <w:r w:rsidRPr="00ED1650">
        <w:t>baltalksnynai</w:t>
      </w:r>
      <w:proofErr w:type="spellEnd"/>
      <w:r w:rsidRPr="00ED1650">
        <w:t>. Medelynų produktyvumas Ukmergės rajono savivaldybėje 2011 m. siekė 201 m</w:t>
      </w:r>
      <w:r w:rsidRPr="00ED1650">
        <w:rPr>
          <w:vertAlign w:val="superscript"/>
        </w:rPr>
        <w:t>3</w:t>
      </w:r>
      <w:r w:rsidRPr="00ED1650">
        <w:t xml:space="preserve">/1 ha ir buvo vienas mažiausių apskrityje (viršijo tik Širvintų rajono rodiklį). Miškų urėdijos daigyne-medelyne kasmet išauginama apie 1 mln. spygliuočių ir apie 120 tūkst. lapuočių medžių sodmenų. Jais želdomi miškai, dalis sodmenų parduodama įmonėms, organizacijoms, privačių miškų savininkams. Nemažai auginama ir dekoratyvinių augalų, iš kurių paklausiausios tujos, gudobelės, </w:t>
      </w:r>
      <w:proofErr w:type="spellStart"/>
      <w:r w:rsidRPr="00ED1650">
        <w:t>ligustrai</w:t>
      </w:r>
      <w:proofErr w:type="spellEnd"/>
      <w:r w:rsidRPr="00ED1650">
        <w:t xml:space="preserve">, </w:t>
      </w:r>
      <w:proofErr w:type="spellStart"/>
      <w:r w:rsidRPr="00ED1650">
        <w:t>lanksvos</w:t>
      </w:r>
      <w:proofErr w:type="spellEnd"/>
      <w:r w:rsidRPr="00ED1650">
        <w:t xml:space="preserve">, dygiosios eglės, </w:t>
      </w:r>
      <w:r w:rsidRPr="00ED1650">
        <w:rPr>
          <w:szCs w:val="24"/>
        </w:rPr>
        <w:t>kalninės pušys. Miškų urėdijos administruojamoje teritorijoje yra 4 kraštovaizdžio draustiniai, 6 telmologiniai (pelkių) draustiniai, entomologinis, geologinis, hidrografinis, ichtiologinis, istorinis draustiniai bei Kernavės kultūrinis rezervatas</w:t>
      </w:r>
      <w:r w:rsidRPr="00ED1650">
        <w:rPr>
          <w:rStyle w:val="Puslapioinaosnuoroda"/>
          <w:szCs w:val="24"/>
        </w:rPr>
        <w:footnoteReference w:id="82"/>
      </w:r>
      <w:r w:rsidRPr="00ED1650">
        <w:rPr>
          <w:szCs w:val="24"/>
        </w:rPr>
        <w:t xml:space="preserve">. </w:t>
      </w:r>
    </w:p>
    <w:p w14:paraId="24EA36C6" w14:textId="77777777" w:rsidR="007433ED" w:rsidRPr="00ED1650" w:rsidRDefault="007433ED" w:rsidP="00BB21B8">
      <w:pPr>
        <w:spacing w:after="0" w:line="240" w:lineRule="auto"/>
        <w:jc w:val="both"/>
        <w:rPr>
          <w:rFonts w:eastAsia="Times New Roman"/>
          <w:szCs w:val="24"/>
        </w:rPr>
      </w:pPr>
      <w:r w:rsidRPr="00ED1650">
        <w:rPr>
          <w:rFonts w:eastAsia="Times New Roman"/>
          <w:szCs w:val="24"/>
        </w:rPr>
        <w:t xml:space="preserve">Rajone yra 10 073,7 ha vandens telkinių. Poilsiautojų ir žvejų labiausia mėgstami: </w:t>
      </w:r>
      <w:proofErr w:type="spellStart"/>
      <w:r w:rsidRPr="00ED1650">
        <w:rPr>
          <w:rFonts w:eastAsia="Times New Roman"/>
          <w:szCs w:val="24"/>
        </w:rPr>
        <w:t>Kadrėnų</w:t>
      </w:r>
      <w:proofErr w:type="spellEnd"/>
      <w:r w:rsidRPr="00ED1650">
        <w:rPr>
          <w:rFonts w:eastAsia="Times New Roman"/>
          <w:szCs w:val="24"/>
        </w:rPr>
        <w:t xml:space="preserve"> tvenkinys (vadinamas Mūšios užtvanka), užimantis 92,8 ha plotą, esantis prie Ukmergės-Utenos kelio; Kurėnų ežeras (89 ha), esantis prie Ukmergės-Panevėžio automagistralės; </w:t>
      </w:r>
      <w:proofErr w:type="spellStart"/>
      <w:r w:rsidRPr="00ED1650">
        <w:rPr>
          <w:rFonts w:eastAsia="Times New Roman"/>
          <w:szCs w:val="24"/>
        </w:rPr>
        <w:t>Žirnajų</w:t>
      </w:r>
      <w:proofErr w:type="spellEnd"/>
      <w:r w:rsidRPr="00ED1650">
        <w:rPr>
          <w:rFonts w:eastAsia="Times New Roman"/>
          <w:szCs w:val="24"/>
        </w:rPr>
        <w:t xml:space="preserve"> ežeras (192,4 ha), tyvuliuojantis 2 km už Pabaisko miestelio. Gausu ežerų prie Žemaitkiemio miestelio: Žemaitkiemio pirmasis (15,7 ha) ir Žemaitkiemio antrasis yra prie pat miestelio, </w:t>
      </w:r>
      <w:proofErr w:type="spellStart"/>
      <w:r w:rsidRPr="00ED1650">
        <w:rPr>
          <w:rFonts w:eastAsia="Times New Roman"/>
          <w:szCs w:val="24"/>
        </w:rPr>
        <w:t>Klepšių</w:t>
      </w:r>
      <w:proofErr w:type="spellEnd"/>
      <w:r w:rsidRPr="00ED1650">
        <w:rPr>
          <w:rFonts w:eastAsia="Times New Roman"/>
          <w:szCs w:val="24"/>
        </w:rPr>
        <w:t xml:space="preserve"> (34,7 ha) – 2,5 km už Žemaitkiemio. Šalia didžiausio rajone Lėno (265,5 ha) ežero yra pirmojo Lietuvos Prezidento Antano Smetonos gimtinė – </w:t>
      </w:r>
      <w:proofErr w:type="spellStart"/>
      <w:r w:rsidRPr="00ED1650">
        <w:rPr>
          <w:rFonts w:eastAsia="Times New Roman"/>
          <w:szCs w:val="24"/>
        </w:rPr>
        <w:t>Užulėnis</w:t>
      </w:r>
      <w:proofErr w:type="spellEnd"/>
      <w:r w:rsidRPr="00ED1650">
        <w:rPr>
          <w:rFonts w:eastAsia="Times New Roman"/>
          <w:szCs w:val="24"/>
        </w:rPr>
        <w:t xml:space="preserve">. Lėno ir Veprių (37,4 ha) ežeruose gausu įvairių vandens paukščių. Šventosios upė ir jos pakrantės yra ichtiologinis draustinis, įkurtas saugant lašišinių žuvų ir žiobrių nerštavietes. Šventoji, </w:t>
      </w:r>
      <w:proofErr w:type="spellStart"/>
      <w:r w:rsidRPr="00ED1650">
        <w:rPr>
          <w:rFonts w:eastAsia="Times New Roman"/>
          <w:szCs w:val="24"/>
        </w:rPr>
        <w:t>Siesarties</w:t>
      </w:r>
      <w:proofErr w:type="spellEnd"/>
      <w:r w:rsidRPr="00ED1650">
        <w:rPr>
          <w:rFonts w:eastAsia="Times New Roman"/>
          <w:szCs w:val="24"/>
        </w:rPr>
        <w:t xml:space="preserve"> ir Širvintos upės, tekančios ir Ukmergės rajono teritorija, yra vaizdingos, įdomios bei mėgstamos vandens turistų</w:t>
      </w:r>
      <w:r w:rsidRPr="00ED1650">
        <w:rPr>
          <w:rStyle w:val="Puslapioinaosnuoroda"/>
          <w:rFonts w:eastAsia="Times New Roman"/>
          <w:szCs w:val="24"/>
        </w:rPr>
        <w:footnoteReference w:id="83"/>
      </w:r>
      <w:r w:rsidRPr="00ED1650">
        <w:rPr>
          <w:rFonts w:eastAsia="Times New Roman"/>
          <w:szCs w:val="24"/>
        </w:rPr>
        <w:t>.</w:t>
      </w:r>
    </w:p>
    <w:p w14:paraId="484400C7" w14:textId="77777777" w:rsidR="007433ED" w:rsidRDefault="007433ED" w:rsidP="00BB21B8">
      <w:pPr>
        <w:spacing w:after="0" w:line="240" w:lineRule="auto"/>
        <w:jc w:val="both"/>
        <w:rPr>
          <w:rFonts w:eastAsia="Times New Roman"/>
          <w:szCs w:val="24"/>
        </w:rPr>
      </w:pPr>
      <w:r w:rsidRPr="00ED1650">
        <w:rPr>
          <w:rFonts w:eastAsia="Times New Roman"/>
          <w:szCs w:val="24"/>
        </w:rPr>
        <w:t xml:space="preserve">Laumėnų miške auga </w:t>
      </w:r>
      <w:proofErr w:type="spellStart"/>
      <w:r w:rsidRPr="00ED1650">
        <w:rPr>
          <w:rFonts w:eastAsia="Times New Roman"/>
          <w:szCs w:val="24"/>
        </w:rPr>
        <w:t>retažiedės</w:t>
      </w:r>
      <w:proofErr w:type="spellEnd"/>
      <w:r w:rsidRPr="00ED1650">
        <w:rPr>
          <w:rFonts w:eastAsia="Times New Roman"/>
          <w:szCs w:val="24"/>
        </w:rPr>
        <w:t xml:space="preserve"> miglės, miškinės dirsės, statieji </w:t>
      </w:r>
      <w:proofErr w:type="spellStart"/>
      <w:r w:rsidRPr="00ED1650">
        <w:rPr>
          <w:rFonts w:eastAsia="Times New Roman"/>
          <w:szCs w:val="24"/>
        </w:rPr>
        <w:t>atgiriai</w:t>
      </w:r>
      <w:proofErr w:type="spellEnd"/>
      <w:r w:rsidRPr="00ED1650">
        <w:rPr>
          <w:rFonts w:eastAsia="Times New Roman"/>
          <w:szCs w:val="24"/>
        </w:rPr>
        <w:t xml:space="preserve">, peri mažieji ereliai rėksniai, skraido retas drugys – </w:t>
      </w:r>
      <w:proofErr w:type="spellStart"/>
      <w:r w:rsidRPr="00ED1650">
        <w:rPr>
          <w:rFonts w:eastAsia="Times New Roman"/>
          <w:szCs w:val="24"/>
        </w:rPr>
        <w:t>baltajuostis</w:t>
      </w:r>
      <w:proofErr w:type="spellEnd"/>
      <w:r w:rsidRPr="00ED1650">
        <w:rPr>
          <w:rFonts w:eastAsia="Times New Roman"/>
          <w:szCs w:val="24"/>
        </w:rPr>
        <w:t xml:space="preserve"> </w:t>
      </w:r>
      <w:proofErr w:type="spellStart"/>
      <w:r w:rsidRPr="00ED1650">
        <w:rPr>
          <w:rFonts w:eastAsia="Times New Roman"/>
          <w:szCs w:val="24"/>
        </w:rPr>
        <w:t>juodsprindis</w:t>
      </w:r>
      <w:proofErr w:type="spellEnd"/>
      <w:r w:rsidRPr="00ED1650">
        <w:rPr>
          <w:rFonts w:eastAsia="Times New Roman"/>
          <w:szCs w:val="24"/>
        </w:rPr>
        <w:t xml:space="preserve">. Petrašiūnų miško pakraštyje veši ištisi sąžalynai mažųjų gegužraibių, o ąžuolynuose peri juodieji gandrai, gervės. Plačialapiuose </w:t>
      </w:r>
      <w:proofErr w:type="spellStart"/>
      <w:r w:rsidRPr="00ED1650">
        <w:rPr>
          <w:rFonts w:eastAsia="Times New Roman"/>
          <w:szCs w:val="24"/>
        </w:rPr>
        <w:t>Užulėnio</w:t>
      </w:r>
      <w:proofErr w:type="spellEnd"/>
      <w:r w:rsidRPr="00ED1650">
        <w:rPr>
          <w:rFonts w:eastAsia="Times New Roman"/>
          <w:szCs w:val="24"/>
        </w:rPr>
        <w:t xml:space="preserve"> ir Gružų miškuose auga meškiniai česnakai, </w:t>
      </w:r>
      <w:proofErr w:type="spellStart"/>
      <w:r w:rsidRPr="00ED1650">
        <w:rPr>
          <w:rFonts w:eastAsia="Times New Roman"/>
          <w:szCs w:val="24"/>
        </w:rPr>
        <w:t>baltijinės</w:t>
      </w:r>
      <w:proofErr w:type="spellEnd"/>
      <w:r w:rsidRPr="00ED1650">
        <w:rPr>
          <w:rFonts w:eastAsia="Times New Roman"/>
          <w:szCs w:val="24"/>
        </w:rPr>
        <w:t xml:space="preserve"> </w:t>
      </w:r>
      <w:proofErr w:type="spellStart"/>
      <w:r w:rsidRPr="00ED1650">
        <w:rPr>
          <w:rFonts w:eastAsia="Times New Roman"/>
          <w:szCs w:val="24"/>
        </w:rPr>
        <w:t>gegūnės</w:t>
      </w:r>
      <w:proofErr w:type="spellEnd"/>
      <w:r w:rsidRPr="00ED1650">
        <w:rPr>
          <w:rFonts w:eastAsia="Times New Roman"/>
          <w:szCs w:val="24"/>
        </w:rPr>
        <w:t xml:space="preserve">. </w:t>
      </w:r>
      <w:proofErr w:type="spellStart"/>
      <w:r w:rsidRPr="00ED1650">
        <w:rPr>
          <w:rFonts w:eastAsia="Times New Roman"/>
          <w:szCs w:val="24"/>
        </w:rPr>
        <w:t>Viliukų</w:t>
      </w:r>
      <w:proofErr w:type="spellEnd"/>
      <w:r w:rsidRPr="00ED1650">
        <w:rPr>
          <w:rFonts w:eastAsia="Times New Roman"/>
          <w:szCs w:val="24"/>
        </w:rPr>
        <w:t xml:space="preserve"> miške aptikta reta kerpė – plačioji </w:t>
      </w:r>
      <w:proofErr w:type="spellStart"/>
      <w:r w:rsidRPr="00ED1650">
        <w:rPr>
          <w:rFonts w:eastAsia="Times New Roman"/>
          <w:szCs w:val="24"/>
        </w:rPr>
        <w:t>platūžė</w:t>
      </w:r>
      <w:proofErr w:type="spellEnd"/>
      <w:r w:rsidRPr="00ED1650">
        <w:rPr>
          <w:rFonts w:eastAsia="Times New Roman"/>
          <w:szCs w:val="24"/>
        </w:rPr>
        <w:t xml:space="preserve">. </w:t>
      </w:r>
      <w:proofErr w:type="spellStart"/>
      <w:r w:rsidRPr="00ED1650">
        <w:rPr>
          <w:rFonts w:eastAsia="Times New Roman"/>
          <w:szCs w:val="24"/>
        </w:rPr>
        <w:t>Siesarties</w:t>
      </w:r>
      <w:proofErr w:type="spellEnd"/>
      <w:r w:rsidRPr="00ED1650">
        <w:rPr>
          <w:rFonts w:eastAsia="Times New Roman"/>
          <w:szCs w:val="24"/>
        </w:rPr>
        <w:t xml:space="preserve"> slėnyje, </w:t>
      </w:r>
      <w:proofErr w:type="spellStart"/>
      <w:r w:rsidRPr="00ED1650">
        <w:rPr>
          <w:rFonts w:eastAsia="Times New Roman"/>
          <w:szCs w:val="24"/>
        </w:rPr>
        <w:t>Vaizgeliškių</w:t>
      </w:r>
      <w:proofErr w:type="spellEnd"/>
      <w:r w:rsidRPr="00ED1650">
        <w:rPr>
          <w:rFonts w:eastAsia="Times New Roman"/>
          <w:szCs w:val="24"/>
        </w:rPr>
        <w:t xml:space="preserve"> pievose yra vienintelė Lietuvoje gauruotųjų viksvų </w:t>
      </w:r>
      <w:proofErr w:type="spellStart"/>
      <w:r w:rsidRPr="00ED1650">
        <w:rPr>
          <w:rFonts w:eastAsia="Times New Roman"/>
          <w:szCs w:val="24"/>
        </w:rPr>
        <w:t>radimvietė</w:t>
      </w:r>
      <w:proofErr w:type="spellEnd"/>
      <w:r w:rsidRPr="00ED1650">
        <w:rPr>
          <w:rFonts w:eastAsia="Times New Roman"/>
          <w:szCs w:val="24"/>
        </w:rPr>
        <w:t xml:space="preserve">. Išskirtinės yra </w:t>
      </w:r>
      <w:proofErr w:type="spellStart"/>
      <w:r w:rsidRPr="00ED1650">
        <w:rPr>
          <w:rFonts w:eastAsia="Times New Roman"/>
          <w:szCs w:val="24"/>
        </w:rPr>
        <w:t>Padvilikių</w:t>
      </w:r>
      <w:proofErr w:type="spellEnd"/>
      <w:r w:rsidRPr="00ED1650">
        <w:rPr>
          <w:rFonts w:eastAsia="Times New Roman"/>
          <w:szCs w:val="24"/>
        </w:rPr>
        <w:t xml:space="preserve"> kaimo pievos prie </w:t>
      </w:r>
      <w:proofErr w:type="spellStart"/>
      <w:r w:rsidRPr="00ED1650">
        <w:rPr>
          <w:rFonts w:eastAsia="Times New Roman"/>
          <w:szCs w:val="24"/>
        </w:rPr>
        <w:t>Klykūnų</w:t>
      </w:r>
      <w:proofErr w:type="spellEnd"/>
      <w:r w:rsidRPr="00ED1650">
        <w:rPr>
          <w:rFonts w:eastAsia="Times New Roman"/>
          <w:szCs w:val="24"/>
        </w:rPr>
        <w:t xml:space="preserve"> miško. Čia veši mažosios gegužraibės, </w:t>
      </w:r>
      <w:proofErr w:type="spellStart"/>
      <w:r w:rsidRPr="00ED1650">
        <w:rPr>
          <w:rFonts w:eastAsia="Times New Roman"/>
          <w:szCs w:val="24"/>
        </w:rPr>
        <w:t>baltijinės</w:t>
      </w:r>
      <w:proofErr w:type="spellEnd"/>
      <w:r w:rsidRPr="00ED1650">
        <w:rPr>
          <w:rFonts w:eastAsia="Times New Roman"/>
          <w:szCs w:val="24"/>
        </w:rPr>
        <w:t xml:space="preserve"> ir raudonosios </w:t>
      </w:r>
      <w:proofErr w:type="spellStart"/>
      <w:r w:rsidRPr="00ED1650">
        <w:rPr>
          <w:rFonts w:eastAsia="Times New Roman"/>
          <w:szCs w:val="24"/>
        </w:rPr>
        <w:t>gegūnės</w:t>
      </w:r>
      <w:proofErr w:type="spellEnd"/>
      <w:r w:rsidRPr="00ED1650">
        <w:rPr>
          <w:rFonts w:eastAsia="Times New Roman"/>
          <w:szCs w:val="24"/>
        </w:rPr>
        <w:t xml:space="preserve">, skraido reti drugiai: mažosios, tamsiosios ir auksuotosios šaškytės, didieji </w:t>
      </w:r>
      <w:proofErr w:type="spellStart"/>
      <w:r w:rsidRPr="00ED1650">
        <w:rPr>
          <w:rFonts w:eastAsia="Times New Roman"/>
          <w:szCs w:val="24"/>
        </w:rPr>
        <w:t>auksinukai</w:t>
      </w:r>
      <w:proofErr w:type="spellEnd"/>
      <w:r w:rsidRPr="00ED1650">
        <w:rPr>
          <w:rFonts w:eastAsia="Times New Roman"/>
          <w:szCs w:val="24"/>
        </w:rPr>
        <w:t xml:space="preserve">, </w:t>
      </w:r>
      <w:proofErr w:type="spellStart"/>
      <w:r w:rsidRPr="00ED1650">
        <w:rPr>
          <w:rFonts w:eastAsia="Times New Roman"/>
          <w:szCs w:val="24"/>
        </w:rPr>
        <w:t>rudmargės</w:t>
      </w:r>
      <w:proofErr w:type="spellEnd"/>
      <w:r w:rsidRPr="00ED1650">
        <w:rPr>
          <w:rFonts w:eastAsia="Times New Roman"/>
          <w:szCs w:val="24"/>
        </w:rPr>
        <w:t xml:space="preserve"> </w:t>
      </w:r>
      <w:proofErr w:type="spellStart"/>
      <w:r w:rsidRPr="00ED1650">
        <w:rPr>
          <w:rFonts w:eastAsia="Times New Roman"/>
          <w:szCs w:val="24"/>
        </w:rPr>
        <w:t>hasperijos</w:t>
      </w:r>
      <w:proofErr w:type="spellEnd"/>
      <w:r w:rsidRPr="00ED1650">
        <w:rPr>
          <w:rFonts w:eastAsia="Times New Roman"/>
          <w:szCs w:val="24"/>
        </w:rPr>
        <w:t>.</w:t>
      </w:r>
    </w:p>
    <w:p w14:paraId="73DEAAA1" w14:textId="77777777" w:rsidR="00884D75" w:rsidRPr="00ED1650" w:rsidRDefault="00884D75" w:rsidP="00BB21B8">
      <w:pPr>
        <w:spacing w:after="0" w:line="240" w:lineRule="auto"/>
        <w:jc w:val="both"/>
        <w:rPr>
          <w:rFonts w:eastAsia="Times New Roman"/>
          <w:szCs w:val="24"/>
        </w:rPr>
      </w:pPr>
      <w:r>
        <w:t>UAB „Ukmergės vandenys“</w:t>
      </w:r>
      <w:r w:rsidR="00737E79">
        <w:t xml:space="preserve"> viešai pateikiamais duomenimis</w:t>
      </w:r>
      <w:r>
        <w:t xml:space="preserve"> vartotojams vanduo tiekiamas iš požeminių šaltinių. Daugumoje vandenviečių įrengti ir veikia vandens gerinimo įrenginiai, šalinantys gele</w:t>
      </w:r>
      <w:r w:rsidR="00737E79">
        <w:t xml:space="preserve">žį ir amonį. </w:t>
      </w:r>
      <w:r>
        <w:t>Vanduo yra saugus naudoti: viešai tiekiamame vandenyje nėra mikrobinės taršos, cheminiai toksiniai rodikliai neviršija leistinų ribinių verčių. Kiekvienu konkrečiu atveju vartotojo čiaupe vandens kokybei gali turėti įtakos vidaus tinklų būklė, vandens vartojimo intensyvumas, vandens temperatūra</w:t>
      </w:r>
      <w:r>
        <w:rPr>
          <w:rStyle w:val="Puslapioinaosnuoroda"/>
        </w:rPr>
        <w:footnoteReference w:id="84"/>
      </w:r>
      <w:r>
        <w:t>.</w:t>
      </w:r>
    </w:p>
    <w:p w14:paraId="4044E89C" w14:textId="77777777" w:rsidR="007433ED" w:rsidRPr="00ED1650" w:rsidRDefault="007433ED" w:rsidP="00BB21B8">
      <w:pPr>
        <w:pStyle w:val="Teksto"/>
        <w:ind w:firstLine="0"/>
        <w:rPr>
          <w:sz w:val="24"/>
        </w:rPr>
      </w:pPr>
      <w:r w:rsidRPr="00ED1650">
        <w:rPr>
          <w:sz w:val="24"/>
        </w:rPr>
        <w:t>Saugomų teritorijų valstybės kadastro teikiamais statistiniais duomenimis Ukmergės rajone yra 52 saugomos teritorijos</w:t>
      </w:r>
      <w:r w:rsidRPr="00ED1650">
        <w:rPr>
          <w:rStyle w:val="Puslapioinaosnuoroda"/>
          <w:sz w:val="24"/>
        </w:rPr>
        <w:footnoteReference w:id="85"/>
      </w:r>
      <w:r w:rsidR="00BB21B8" w:rsidRPr="00ED1650">
        <w:rPr>
          <w:sz w:val="24"/>
        </w:rPr>
        <w:t xml:space="preserve"> (žr. 29</w:t>
      </w:r>
      <w:r w:rsidRPr="00ED1650">
        <w:rPr>
          <w:sz w:val="24"/>
        </w:rPr>
        <w:t xml:space="preserve"> pav.)</w:t>
      </w:r>
    </w:p>
    <w:p w14:paraId="2E9C87E8" w14:textId="77777777" w:rsidR="007433ED" w:rsidRPr="00ED1650" w:rsidRDefault="007433ED" w:rsidP="007433ED">
      <w:pPr>
        <w:pStyle w:val="Teksto"/>
        <w:ind w:firstLine="0"/>
      </w:pPr>
    </w:p>
    <w:p w14:paraId="4616A3F3" w14:textId="77777777" w:rsidR="007433ED" w:rsidRPr="00ED1650" w:rsidRDefault="003F3BA4" w:rsidP="007433ED">
      <w:pPr>
        <w:pStyle w:val="Teksto"/>
        <w:ind w:firstLine="0"/>
        <w:jc w:val="center"/>
      </w:pPr>
      <w:r w:rsidRPr="003F3BA4">
        <w:rPr>
          <w:noProof/>
          <w:lang w:val="lt-LT" w:eastAsia="lt-LT"/>
        </w:rPr>
        <w:object w:dxaOrig="8670" w:dyaOrig="4820" w14:anchorId="53DBACF2">
          <v:shape id="Object 30" o:spid="_x0000_i1055" type="#_x0000_t75" style="width:433.5pt;height:240.75pt;visibility:visible" o:ole="">
            <v:imagedata r:id="rId63" o:title=""/>
            <o:lock v:ext="edit" aspectratio="f"/>
          </v:shape>
          <o:OLEObject Type="Embed" ProgID="Excel.Sheet.8" ShapeID="Object 30" DrawAspect="Content" ObjectID="_1687850260" r:id="rId64">
            <o:FieldCodes>\s</o:FieldCodes>
          </o:OLEObject>
        </w:object>
      </w:r>
    </w:p>
    <w:p w14:paraId="6D9C84DB" w14:textId="77777777" w:rsidR="007433ED" w:rsidRPr="00ED1650" w:rsidRDefault="00AD089A" w:rsidP="007433ED">
      <w:pPr>
        <w:pStyle w:val="Teksto"/>
        <w:ind w:firstLine="0"/>
        <w:jc w:val="center"/>
        <w:rPr>
          <w:sz w:val="24"/>
        </w:rPr>
      </w:pPr>
      <w:r>
        <w:rPr>
          <w:b/>
          <w:sz w:val="24"/>
          <w:lang w:val="en-US"/>
        </w:rPr>
        <w:t>30</w:t>
      </w:r>
      <w:r w:rsidR="007433ED" w:rsidRPr="00ED1650">
        <w:rPr>
          <w:b/>
          <w:sz w:val="24"/>
        </w:rPr>
        <w:t xml:space="preserve"> pav.</w:t>
      </w:r>
      <w:r w:rsidR="007433ED" w:rsidRPr="00ED1650">
        <w:rPr>
          <w:sz w:val="24"/>
        </w:rPr>
        <w:t xml:space="preserve"> Saugomų teritorijų skaičius Ukmergės rajono savivaldybės teritorijoje</w:t>
      </w:r>
      <w:r w:rsidR="00F86625">
        <w:rPr>
          <w:rStyle w:val="Puslapioinaosnuoroda"/>
          <w:sz w:val="24"/>
        </w:rPr>
        <w:footnoteReference w:id="86"/>
      </w:r>
      <w:r w:rsidR="00F86625">
        <w:rPr>
          <w:sz w:val="24"/>
        </w:rPr>
        <w:t xml:space="preserve"> 2015 m.</w:t>
      </w:r>
    </w:p>
    <w:p w14:paraId="28A1AEC2" w14:textId="77777777" w:rsidR="007433ED" w:rsidRPr="00ED1650" w:rsidRDefault="007433ED" w:rsidP="007433ED">
      <w:pPr>
        <w:spacing w:after="0" w:line="240" w:lineRule="auto"/>
        <w:jc w:val="both"/>
        <w:rPr>
          <w:szCs w:val="24"/>
          <w:highlight w:val="yellow"/>
        </w:rPr>
      </w:pPr>
    </w:p>
    <w:p w14:paraId="5DBA2337" w14:textId="77777777" w:rsidR="007433ED" w:rsidRPr="00ED1650" w:rsidRDefault="007433ED" w:rsidP="00BB21B8">
      <w:pPr>
        <w:autoSpaceDE w:val="0"/>
        <w:autoSpaceDN w:val="0"/>
        <w:adjustRightInd w:val="0"/>
        <w:spacing w:after="0" w:line="240" w:lineRule="auto"/>
        <w:jc w:val="both"/>
        <w:rPr>
          <w:szCs w:val="24"/>
        </w:rPr>
      </w:pPr>
      <w:r w:rsidRPr="00ED1650">
        <w:rPr>
          <w:szCs w:val="24"/>
        </w:rPr>
        <w:t>Ukmergės rajone šiuo metu veikia dvi hidroelektrin</w:t>
      </w:r>
      <w:r w:rsidRPr="00ED1650">
        <w:rPr>
          <w:rFonts w:eastAsia="TimesNewRoman"/>
          <w:szCs w:val="24"/>
        </w:rPr>
        <w:t>ė</w:t>
      </w:r>
      <w:r w:rsidRPr="00ED1650">
        <w:rPr>
          <w:szCs w:val="24"/>
        </w:rPr>
        <w:t>s, kurios gamina elektros energij</w:t>
      </w:r>
      <w:r w:rsidRPr="00ED1650">
        <w:rPr>
          <w:rFonts w:eastAsia="TimesNewRoman"/>
          <w:szCs w:val="24"/>
        </w:rPr>
        <w:t xml:space="preserve">ą </w:t>
      </w:r>
      <w:r w:rsidRPr="00ED1650">
        <w:rPr>
          <w:szCs w:val="24"/>
        </w:rPr>
        <w:t xml:space="preserve">ir parduoda </w:t>
      </w:r>
      <w:r w:rsidRPr="00ED1650">
        <w:rPr>
          <w:rFonts w:eastAsia="TimesNewRoman"/>
          <w:szCs w:val="24"/>
        </w:rPr>
        <w:t xml:space="preserve">į </w:t>
      </w:r>
      <w:r w:rsidRPr="00ED1650">
        <w:rPr>
          <w:szCs w:val="24"/>
        </w:rPr>
        <w:t>bendr</w:t>
      </w:r>
      <w:r w:rsidRPr="00ED1650">
        <w:rPr>
          <w:rFonts w:eastAsia="TimesNewRoman"/>
          <w:szCs w:val="24"/>
        </w:rPr>
        <w:t xml:space="preserve">ą </w:t>
      </w:r>
      <w:r w:rsidRPr="00ED1650">
        <w:rPr>
          <w:szCs w:val="24"/>
        </w:rPr>
        <w:t>elektros tinkl</w:t>
      </w:r>
      <w:r w:rsidRPr="00ED1650">
        <w:rPr>
          <w:rFonts w:eastAsia="TimesNewRoman"/>
          <w:szCs w:val="24"/>
        </w:rPr>
        <w:t>ą</w:t>
      </w:r>
      <w:r w:rsidRPr="00ED1650">
        <w:rPr>
          <w:szCs w:val="24"/>
        </w:rPr>
        <w:t xml:space="preserve">. Daugiau elektros generavimo </w:t>
      </w:r>
      <w:r w:rsidRPr="00ED1650">
        <w:rPr>
          <w:rFonts w:eastAsia="TimesNewRoman"/>
          <w:szCs w:val="24"/>
        </w:rPr>
        <w:t>į</w:t>
      </w:r>
      <w:r w:rsidRPr="00ED1650">
        <w:rPr>
          <w:szCs w:val="24"/>
        </w:rPr>
        <w:t>rengini</w:t>
      </w:r>
      <w:r w:rsidRPr="00ED1650">
        <w:rPr>
          <w:rFonts w:eastAsia="TimesNewRoman"/>
          <w:szCs w:val="24"/>
        </w:rPr>
        <w:t>ų</w:t>
      </w:r>
      <w:r w:rsidRPr="00ED1650">
        <w:rPr>
          <w:szCs w:val="24"/>
        </w:rPr>
        <w:t>, kurie dirbt</w:t>
      </w:r>
      <w:r w:rsidRPr="00ED1650">
        <w:rPr>
          <w:rFonts w:eastAsia="TimesNewRoman"/>
          <w:szCs w:val="24"/>
        </w:rPr>
        <w:t>ų</w:t>
      </w:r>
      <w:r w:rsidRPr="00ED1650">
        <w:rPr>
          <w:szCs w:val="24"/>
        </w:rPr>
        <w:t xml:space="preserve"> naudojant atsinaujinan</w:t>
      </w:r>
      <w:r w:rsidRPr="00ED1650">
        <w:rPr>
          <w:rFonts w:eastAsia="TimesNewRoman"/>
          <w:szCs w:val="24"/>
        </w:rPr>
        <w:t>č</w:t>
      </w:r>
      <w:r w:rsidRPr="00ED1650">
        <w:rPr>
          <w:szCs w:val="24"/>
        </w:rPr>
        <w:t>ius energijos išteklius bei b</w:t>
      </w:r>
      <w:r w:rsidRPr="00ED1650">
        <w:rPr>
          <w:rFonts w:eastAsia="TimesNewRoman"/>
          <w:szCs w:val="24"/>
        </w:rPr>
        <w:t>ū</w:t>
      </w:r>
      <w:r w:rsidRPr="00ED1650">
        <w:rPr>
          <w:szCs w:val="24"/>
        </w:rPr>
        <w:t>t</w:t>
      </w:r>
      <w:r w:rsidRPr="00ED1650">
        <w:rPr>
          <w:rFonts w:eastAsia="TimesNewRoman"/>
          <w:szCs w:val="24"/>
        </w:rPr>
        <w:t xml:space="preserve">ų </w:t>
      </w:r>
      <w:r w:rsidRPr="00ED1650">
        <w:rPr>
          <w:szCs w:val="24"/>
        </w:rPr>
        <w:t>pajungti prie bendros elektros tinklo, n</w:t>
      </w:r>
      <w:r w:rsidRPr="00ED1650">
        <w:rPr>
          <w:rFonts w:eastAsia="TimesNewRoman"/>
          <w:szCs w:val="24"/>
        </w:rPr>
        <w:t>ė</w:t>
      </w:r>
      <w:r w:rsidRPr="00ED1650">
        <w:rPr>
          <w:szCs w:val="24"/>
        </w:rPr>
        <w:t>ra. Vėjo j</w:t>
      </w:r>
      <w:r w:rsidRPr="00ED1650">
        <w:rPr>
          <w:rFonts w:eastAsia="TimesNewRoman"/>
          <w:szCs w:val="24"/>
        </w:rPr>
        <w:t>ė</w:t>
      </w:r>
      <w:r w:rsidRPr="00ED1650">
        <w:rPr>
          <w:szCs w:val="24"/>
        </w:rPr>
        <w:t>gaini</w:t>
      </w:r>
      <w:r w:rsidRPr="00ED1650">
        <w:rPr>
          <w:rFonts w:eastAsia="TimesNewRoman"/>
          <w:szCs w:val="24"/>
        </w:rPr>
        <w:t xml:space="preserve">ų </w:t>
      </w:r>
      <w:r w:rsidRPr="00ED1650">
        <w:rPr>
          <w:szCs w:val="24"/>
        </w:rPr>
        <w:t>naudojimas yra efektyvesnis vakarin</w:t>
      </w:r>
      <w:r w:rsidRPr="00ED1650">
        <w:rPr>
          <w:rFonts w:eastAsia="TimesNewRoman"/>
          <w:szCs w:val="24"/>
        </w:rPr>
        <w:t>ė</w:t>
      </w:r>
      <w:r w:rsidRPr="00ED1650">
        <w:rPr>
          <w:szCs w:val="24"/>
        </w:rPr>
        <w:t>je Lietuvos dalyje, nes ten vyrauja didesni v</w:t>
      </w:r>
      <w:r w:rsidRPr="00ED1650">
        <w:rPr>
          <w:rFonts w:eastAsia="TimesNewRoman"/>
          <w:szCs w:val="24"/>
        </w:rPr>
        <w:t>ė</w:t>
      </w:r>
      <w:r w:rsidRPr="00ED1650">
        <w:rPr>
          <w:szCs w:val="24"/>
        </w:rPr>
        <w:t>jo grei</w:t>
      </w:r>
      <w:r w:rsidRPr="00ED1650">
        <w:rPr>
          <w:rFonts w:eastAsia="TimesNewRoman"/>
          <w:szCs w:val="24"/>
        </w:rPr>
        <w:t>č</w:t>
      </w:r>
      <w:r w:rsidRPr="00ED1650">
        <w:rPr>
          <w:szCs w:val="24"/>
        </w:rPr>
        <w:t>iai. Tolstant nuo  Baltijos j</w:t>
      </w:r>
      <w:r w:rsidRPr="00ED1650">
        <w:rPr>
          <w:rFonts w:eastAsia="TimesNewRoman"/>
          <w:szCs w:val="24"/>
        </w:rPr>
        <w:t>ū</w:t>
      </w:r>
      <w:r w:rsidRPr="00ED1650">
        <w:rPr>
          <w:szCs w:val="24"/>
        </w:rPr>
        <w:t>ros ryt</w:t>
      </w:r>
      <w:r w:rsidRPr="00ED1650">
        <w:rPr>
          <w:rFonts w:eastAsia="TimesNewRoman"/>
          <w:szCs w:val="24"/>
        </w:rPr>
        <w:t xml:space="preserve">ų </w:t>
      </w:r>
      <w:r w:rsidRPr="00ED1650">
        <w:rPr>
          <w:szCs w:val="24"/>
        </w:rPr>
        <w:t>kryptimi, vidutinis v</w:t>
      </w:r>
      <w:r w:rsidRPr="00ED1650">
        <w:rPr>
          <w:rFonts w:eastAsia="TimesNewRoman"/>
          <w:szCs w:val="24"/>
        </w:rPr>
        <w:t>ė</w:t>
      </w:r>
      <w:r w:rsidRPr="00ED1650">
        <w:rPr>
          <w:szCs w:val="24"/>
        </w:rPr>
        <w:t>jo greitis maž</w:t>
      </w:r>
      <w:r w:rsidRPr="00ED1650">
        <w:rPr>
          <w:rFonts w:eastAsia="TimesNewRoman"/>
          <w:szCs w:val="24"/>
        </w:rPr>
        <w:t>ė</w:t>
      </w:r>
      <w:r w:rsidRPr="00ED1650">
        <w:rPr>
          <w:szCs w:val="24"/>
        </w:rPr>
        <w:t>ja ir Ukmerg</w:t>
      </w:r>
      <w:r w:rsidRPr="00ED1650">
        <w:rPr>
          <w:rFonts w:eastAsia="TimesNewRoman"/>
          <w:szCs w:val="24"/>
        </w:rPr>
        <w:t>ė</w:t>
      </w:r>
      <w:r w:rsidRPr="00ED1650">
        <w:rPr>
          <w:szCs w:val="24"/>
        </w:rPr>
        <w:t>s rajone j</w:t>
      </w:r>
      <w:r w:rsidRPr="00ED1650">
        <w:rPr>
          <w:rFonts w:eastAsia="TimesNewRoman"/>
          <w:szCs w:val="24"/>
        </w:rPr>
        <w:t>ė</w:t>
      </w:r>
      <w:r w:rsidRPr="00ED1650">
        <w:rPr>
          <w:szCs w:val="24"/>
        </w:rPr>
        <w:t>gaini</w:t>
      </w:r>
      <w:r w:rsidRPr="00ED1650">
        <w:rPr>
          <w:rFonts w:eastAsia="TimesNewRoman"/>
          <w:szCs w:val="24"/>
        </w:rPr>
        <w:t>ų</w:t>
      </w:r>
      <w:r w:rsidRPr="00ED1650">
        <w:rPr>
          <w:szCs w:val="24"/>
        </w:rPr>
        <w:t xml:space="preserve"> efektyvumas gali b</w:t>
      </w:r>
      <w:r w:rsidRPr="00ED1650">
        <w:rPr>
          <w:rFonts w:eastAsia="TimesNewRoman"/>
          <w:szCs w:val="24"/>
        </w:rPr>
        <w:t>ū</w:t>
      </w:r>
      <w:r w:rsidRPr="00ED1650">
        <w:rPr>
          <w:szCs w:val="24"/>
        </w:rPr>
        <w:t>ti ties efektyvaus naudojimo riba. Kaip žinoma, efektyviam v</w:t>
      </w:r>
      <w:r w:rsidRPr="00ED1650">
        <w:rPr>
          <w:rFonts w:eastAsia="TimesNewRoman"/>
          <w:szCs w:val="24"/>
        </w:rPr>
        <w:t>ė</w:t>
      </w:r>
      <w:r w:rsidRPr="00ED1650">
        <w:rPr>
          <w:szCs w:val="24"/>
        </w:rPr>
        <w:t>jo energijos panaudojimui, vidutinis v</w:t>
      </w:r>
      <w:r w:rsidRPr="00ED1650">
        <w:rPr>
          <w:rFonts w:eastAsia="TimesNewRoman"/>
          <w:szCs w:val="24"/>
        </w:rPr>
        <w:t>ė</w:t>
      </w:r>
      <w:r w:rsidRPr="00ED1650">
        <w:rPr>
          <w:szCs w:val="24"/>
        </w:rPr>
        <w:t>jo greitis turi b</w:t>
      </w:r>
      <w:r w:rsidRPr="00ED1650">
        <w:rPr>
          <w:rFonts w:eastAsia="TimesNewRoman"/>
          <w:szCs w:val="24"/>
        </w:rPr>
        <w:t>ū</w:t>
      </w:r>
      <w:r w:rsidRPr="00ED1650">
        <w:rPr>
          <w:szCs w:val="24"/>
        </w:rPr>
        <w:t>ti didesnis kaip 5-6 m/s. Kada greitis mažesnis, o tai b</w:t>
      </w:r>
      <w:r w:rsidRPr="00ED1650">
        <w:rPr>
          <w:rFonts w:eastAsia="TimesNewRoman"/>
          <w:szCs w:val="24"/>
        </w:rPr>
        <w:t>ū</w:t>
      </w:r>
      <w:r w:rsidRPr="00ED1650">
        <w:rPr>
          <w:szCs w:val="24"/>
        </w:rPr>
        <w:t>dinga Ukmerg</w:t>
      </w:r>
      <w:r w:rsidRPr="00ED1650">
        <w:rPr>
          <w:rFonts w:eastAsia="TimesNewRoman"/>
          <w:szCs w:val="24"/>
        </w:rPr>
        <w:t>ė</w:t>
      </w:r>
      <w:r w:rsidRPr="00ED1650">
        <w:rPr>
          <w:szCs w:val="24"/>
        </w:rPr>
        <w:t>s rajonui, v</w:t>
      </w:r>
      <w:r w:rsidRPr="00ED1650">
        <w:rPr>
          <w:rFonts w:eastAsia="TimesNewRoman"/>
          <w:szCs w:val="24"/>
        </w:rPr>
        <w:t>ė</w:t>
      </w:r>
      <w:r w:rsidRPr="00ED1650">
        <w:rPr>
          <w:szCs w:val="24"/>
        </w:rPr>
        <w:t>jo j</w:t>
      </w:r>
      <w:r w:rsidRPr="00ED1650">
        <w:rPr>
          <w:rFonts w:eastAsia="TimesNewRoman"/>
          <w:szCs w:val="24"/>
        </w:rPr>
        <w:t>ė</w:t>
      </w:r>
      <w:r w:rsidRPr="00ED1650">
        <w:rPr>
          <w:szCs w:val="24"/>
        </w:rPr>
        <w:t>gaines statyti gali neapsimok</w:t>
      </w:r>
      <w:r w:rsidRPr="00ED1650">
        <w:rPr>
          <w:rFonts w:eastAsia="TimesNewRoman"/>
          <w:szCs w:val="24"/>
        </w:rPr>
        <w:t>ė</w:t>
      </w:r>
      <w:r w:rsidRPr="00ED1650">
        <w:rPr>
          <w:szCs w:val="24"/>
        </w:rPr>
        <w:t>ti</w:t>
      </w:r>
      <w:r w:rsidRPr="00ED1650">
        <w:rPr>
          <w:rStyle w:val="Puslapioinaosnuoroda"/>
          <w:szCs w:val="24"/>
        </w:rPr>
        <w:footnoteReference w:id="87"/>
      </w:r>
      <w:r w:rsidRPr="00ED1650">
        <w:rPr>
          <w:szCs w:val="24"/>
        </w:rPr>
        <w:t xml:space="preserve">. </w:t>
      </w:r>
      <w:r w:rsidRPr="00ED1650">
        <w:t>Uk</w:t>
      </w:r>
      <w:r w:rsidRPr="00ED1650">
        <w:softHyphen/>
        <w:t>mer</w:t>
      </w:r>
      <w:r w:rsidRPr="00ED1650">
        <w:softHyphen/>
        <w:t>gės ra</w:t>
      </w:r>
      <w:r w:rsidRPr="00ED1650">
        <w:softHyphen/>
        <w:t>jo</w:t>
      </w:r>
      <w:r w:rsidRPr="00ED1650">
        <w:softHyphen/>
        <w:t>ne veikia 51 sau</w:t>
      </w:r>
      <w:r w:rsidRPr="00ED1650">
        <w:softHyphen/>
        <w:t>lės ener</w:t>
      </w:r>
      <w:r w:rsidRPr="00ED1650">
        <w:softHyphen/>
        <w:t>gi</w:t>
      </w:r>
      <w:r w:rsidRPr="00ED1650">
        <w:softHyphen/>
        <w:t>jos elek</w:t>
      </w:r>
      <w:r w:rsidRPr="00ED1650">
        <w:softHyphen/>
        <w:t>tri</w:t>
      </w:r>
      <w:r w:rsidRPr="00ED1650">
        <w:softHyphen/>
        <w:t>nė</w:t>
      </w:r>
      <w:r w:rsidRPr="00ED1650">
        <w:rPr>
          <w:rStyle w:val="Puslapioinaosnuoroda"/>
        </w:rPr>
        <w:footnoteReference w:id="88"/>
      </w:r>
      <w:r w:rsidRPr="00ED1650">
        <w:t>.</w:t>
      </w:r>
    </w:p>
    <w:p w14:paraId="48E5CD8C" w14:textId="77777777" w:rsidR="007433ED" w:rsidRPr="00ED1650" w:rsidRDefault="007433ED" w:rsidP="007433ED">
      <w:pPr>
        <w:spacing w:after="0" w:line="240" w:lineRule="auto"/>
        <w:jc w:val="both"/>
        <w:rPr>
          <w:highlight w:val="yellow"/>
        </w:rPr>
      </w:pPr>
    </w:p>
    <w:p w14:paraId="330B4229" w14:textId="77777777" w:rsidR="007433ED" w:rsidRPr="00ED1650" w:rsidRDefault="007433ED" w:rsidP="007433ED">
      <w:pPr>
        <w:autoSpaceDE w:val="0"/>
        <w:autoSpaceDN w:val="0"/>
        <w:adjustRightInd w:val="0"/>
        <w:spacing w:after="0" w:line="240" w:lineRule="auto"/>
        <w:jc w:val="both"/>
        <w:rPr>
          <w:b/>
        </w:rPr>
      </w:pPr>
      <w:r w:rsidRPr="00ED1650">
        <w:rPr>
          <w:b/>
        </w:rPr>
        <w:t>APIBENDRINIMAS:</w:t>
      </w:r>
    </w:p>
    <w:p w14:paraId="51F5F19D"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t>54,1 proc. rajono ploto sudaro žemės ūkio naudmenos (R57);</w:t>
      </w:r>
    </w:p>
    <w:p w14:paraId="63430241"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rFonts w:cs="Verdana"/>
          <w:szCs w:val="24"/>
        </w:rPr>
        <w:t>Ukmergės rajonas - regioninės svarbos turizmo objektas (R58);</w:t>
      </w:r>
    </w:p>
    <w:p w14:paraId="1CBA58DF"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rFonts w:cs="Verdana"/>
          <w:szCs w:val="24"/>
        </w:rPr>
        <w:t>Išvystytas vandens turizmas (R59);</w:t>
      </w:r>
    </w:p>
    <w:p w14:paraId="33F03403"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rPr>
          <w:b/>
        </w:rPr>
      </w:pPr>
      <w:r w:rsidRPr="00ED1650">
        <w:rPr>
          <w:rFonts w:cs="Verdana"/>
          <w:szCs w:val="24"/>
        </w:rPr>
        <w:t>Rajono miškingumas mažesnis už apskrities ir Šalies (R60);</w:t>
      </w:r>
    </w:p>
    <w:p w14:paraId="21081821"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Gausu retų augalų ir gyvūnų (R61);</w:t>
      </w:r>
    </w:p>
    <w:p w14:paraId="4E9276F0"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Rajone yra 52 saugomos teritorijos (R62);</w:t>
      </w:r>
    </w:p>
    <w:p w14:paraId="63E9C3EE"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Rajone veikia 2 hidroelektrinės ir 51 saulės energijos elektrinė (R63);</w:t>
      </w:r>
    </w:p>
    <w:p w14:paraId="1A0E6D23" w14:textId="77777777" w:rsidR="007433ED" w:rsidRPr="00ED1650" w:rsidRDefault="007433ED" w:rsidP="00D32A09">
      <w:pPr>
        <w:numPr>
          <w:ilvl w:val="0"/>
          <w:numId w:val="8"/>
        </w:numPr>
        <w:tabs>
          <w:tab w:val="left" w:pos="630"/>
          <w:tab w:val="left" w:pos="900"/>
        </w:tabs>
        <w:autoSpaceDE w:val="0"/>
        <w:autoSpaceDN w:val="0"/>
        <w:adjustRightInd w:val="0"/>
        <w:spacing w:after="0" w:line="240" w:lineRule="auto"/>
        <w:ind w:left="0" w:firstLine="720"/>
        <w:jc w:val="both"/>
      </w:pPr>
      <w:r w:rsidRPr="00ED1650">
        <w:t>Ukmergės rajonas yra priskiriamas prie mažiau palankių ūkininkauti vietovių (R64).</w:t>
      </w:r>
    </w:p>
    <w:p w14:paraId="367D8BDE" w14:textId="77777777" w:rsidR="0069185B" w:rsidRPr="00ED1650" w:rsidRDefault="0069185B" w:rsidP="00BB21B8">
      <w:pPr>
        <w:spacing w:after="0" w:line="240" w:lineRule="auto"/>
        <w:jc w:val="both"/>
      </w:pPr>
    </w:p>
    <w:p w14:paraId="096B8750" w14:textId="77777777" w:rsidR="00685C56" w:rsidRPr="00ED1650" w:rsidRDefault="00685C56" w:rsidP="00685C56">
      <w:pPr>
        <w:tabs>
          <w:tab w:val="left" w:pos="3706"/>
        </w:tabs>
        <w:spacing w:after="0" w:line="240" w:lineRule="auto"/>
        <w:jc w:val="both"/>
        <w:rPr>
          <w:lang w:eastAsia="lt-LT"/>
        </w:rPr>
      </w:pPr>
      <w:r w:rsidRPr="00ED1650">
        <w:t>Rajono gyventojams taip pat svarbios jų gyvenamosios vietovės aplinkosauginės ir ekologinės problemos, 25,3 proc. respondentų nurodė</w:t>
      </w:r>
      <w:r w:rsidR="00F86625">
        <w:t xml:space="preserve"> </w:t>
      </w:r>
      <w:r w:rsidR="00F86625">
        <w:rPr>
          <w:szCs w:val="24"/>
        </w:rPr>
        <w:t xml:space="preserve">(žr. Priedą Nr. </w:t>
      </w:r>
      <w:r w:rsidR="00D97DBB">
        <w:rPr>
          <w:szCs w:val="24"/>
        </w:rPr>
        <w:t>7</w:t>
      </w:r>
      <w:r w:rsidR="00F86625">
        <w:rPr>
          <w:szCs w:val="24"/>
        </w:rPr>
        <w:t>)</w:t>
      </w:r>
      <w:r w:rsidRPr="00ED1650">
        <w:t xml:space="preserve">, kad turėtų būti remiamas </w:t>
      </w:r>
      <w:r w:rsidRPr="00ED1650">
        <w:rPr>
          <w:lang w:eastAsia="lt-LT"/>
        </w:rPr>
        <w:t xml:space="preserve">atsinaujinančiųjų energijos išteklių, šalutinių produktų, atliekų, liekanų ir kitų nemaistinių žaliavų tiekimo ir naudojimo palengvinimas </w:t>
      </w:r>
      <w:proofErr w:type="spellStart"/>
      <w:r w:rsidRPr="00ED1650">
        <w:rPr>
          <w:lang w:eastAsia="lt-LT"/>
        </w:rPr>
        <w:t>bioekonomikos</w:t>
      </w:r>
      <w:proofErr w:type="spellEnd"/>
      <w:r w:rsidRPr="00ED1650">
        <w:rPr>
          <w:lang w:eastAsia="lt-LT"/>
        </w:rPr>
        <w:t xml:space="preserve"> tikslais. Beveik ketvirtadalis, 24,7 proc., respondentų nurodė, kad pagrindinės paramos sritys turėtų būti susijusios su didelės gamtinės vertės </w:t>
      </w:r>
      <w:r w:rsidR="00ED1650" w:rsidRPr="00ED1650">
        <w:rPr>
          <w:lang w:eastAsia="lt-LT"/>
        </w:rPr>
        <w:t>ūkininkavimu</w:t>
      </w:r>
      <w:r w:rsidRPr="00ED1650">
        <w:rPr>
          <w:lang w:eastAsia="lt-LT"/>
        </w:rPr>
        <w:t xml:space="preserve"> ir kraštovaizdžiu būkle. 22,4 proc. apklaustųjų mano, kad taip pat turėtų būti remiama turizmo infrastruktūros ir paslaugų plėtra. Ne ką mažiau svarbu remti ir biologinės įvairovės atkūrimą, išsaugojimą ir didinimą – 20,6 proc.</w:t>
      </w:r>
    </w:p>
    <w:p w14:paraId="7D32BC5C" w14:textId="77777777" w:rsidR="00685C56" w:rsidRPr="00ED1650" w:rsidRDefault="00685C56" w:rsidP="00685C56">
      <w:pPr>
        <w:tabs>
          <w:tab w:val="left" w:pos="3706"/>
        </w:tabs>
        <w:spacing w:after="0" w:line="240" w:lineRule="auto"/>
        <w:jc w:val="both"/>
        <w:rPr>
          <w:bCs/>
        </w:rPr>
      </w:pPr>
      <w:r w:rsidRPr="00ED1650">
        <w:lastRenderedPageBreak/>
        <w:t>Atsižvelgiant į visą turimą informaciją, gyventojų poreikius ir vietos plėtros strategijos biudžetą buvo apibrėžta VVG teritorijos vizija, kurios vienas iš aspektų, kad Ukmergės rajonas taptų vieta, kurioje žmonės gyvens gražesnėje, sveikesnėje, patogesnėje aplinkoje, kaimas taps patrauklesnis jame gyvenantiems ir atvykstantiems.</w:t>
      </w:r>
    </w:p>
    <w:p w14:paraId="1E710D62" w14:textId="77777777" w:rsidR="00685C56" w:rsidRPr="00ED1650" w:rsidRDefault="00685C56" w:rsidP="00685C56">
      <w:pPr>
        <w:tabs>
          <w:tab w:val="left" w:pos="3706"/>
        </w:tabs>
        <w:spacing w:after="0" w:line="240" w:lineRule="auto"/>
        <w:jc w:val="both"/>
        <w:rPr>
          <w:b/>
          <w:bCs/>
        </w:rPr>
      </w:pPr>
    </w:p>
    <w:p w14:paraId="721B3B18" w14:textId="77777777" w:rsidR="00685C56" w:rsidRPr="00ED1650" w:rsidRDefault="00685C56" w:rsidP="00685C56">
      <w:pPr>
        <w:tabs>
          <w:tab w:val="left" w:pos="3706"/>
        </w:tabs>
        <w:spacing w:after="0" w:line="240" w:lineRule="auto"/>
        <w:ind w:firstLine="720"/>
        <w:jc w:val="both"/>
      </w:pPr>
    </w:p>
    <w:p w14:paraId="19B70766" w14:textId="77777777" w:rsidR="00BB21B8" w:rsidRPr="00ED1650" w:rsidRDefault="00615564" w:rsidP="00BB21B8">
      <w:pPr>
        <w:spacing w:after="0" w:line="240" w:lineRule="auto"/>
        <w:jc w:val="both"/>
      </w:pPr>
      <w:r w:rsidRPr="00ED1650">
        <w:br w:type="page"/>
      </w:r>
    </w:p>
    <w:p w14:paraId="1DA39B50" w14:textId="77777777" w:rsidR="00143983" w:rsidRPr="00ED1650" w:rsidRDefault="00143983"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6269"/>
        <w:gridCol w:w="2469"/>
      </w:tblGrid>
      <w:tr w:rsidR="00143983" w:rsidRPr="00ED1650" w14:paraId="555E91CA" w14:textId="77777777" w:rsidTr="00143983">
        <w:tc>
          <w:tcPr>
            <w:tcW w:w="9854" w:type="dxa"/>
            <w:gridSpan w:val="3"/>
            <w:tcBorders>
              <w:bottom w:val="single" w:sz="4" w:space="0" w:color="auto"/>
            </w:tcBorders>
            <w:shd w:val="clear" w:color="auto" w:fill="FBD4B4"/>
          </w:tcPr>
          <w:p w14:paraId="288A1BF0" w14:textId="77777777" w:rsidR="00143983" w:rsidRPr="00ED1650" w:rsidRDefault="00143983" w:rsidP="00046CFF">
            <w:pPr>
              <w:pStyle w:val="Sraopastraipa"/>
              <w:spacing w:after="0" w:line="240" w:lineRule="auto"/>
              <w:jc w:val="center"/>
              <w:rPr>
                <w:b/>
                <w:lang w:eastAsia="en-US"/>
              </w:rPr>
            </w:pPr>
            <w:r w:rsidRPr="00ED1650">
              <w:rPr>
                <w:b/>
                <w:lang w:eastAsia="en-US"/>
              </w:rPr>
              <w:t>3. VVG teritorijos SSGG</w:t>
            </w:r>
          </w:p>
        </w:tc>
      </w:tr>
      <w:tr w:rsidR="002E2EA4" w:rsidRPr="00ED1650" w14:paraId="25F7ED4E" w14:textId="77777777" w:rsidTr="00072D27">
        <w:tc>
          <w:tcPr>
            <w:tcW w:w="1116" w:type="dxa"/>
            <w:shd w:val="clear" w:color="auto" w:fill="FDE9D9"/>
            <w:vAlign w:val="center"/>
          </w:tcPr>
          <w:p w14:paraId="280BD6CA" w14:textId="77777777" w:rsidR="00143983" w:rsidRPr="00ED1650" w:rsidRDefault="00143983" w:rsidP="002E02D6">
            <w:pPr>
              <w:spacing w:after="0" w:line="240" w:lineRule="auto"/>
              <w:jc w:val="center"/>
            </w:pPr>
            <w:r w:rsidRPr="00ED1650">
              <w:t>3.1.</w:t>
            </w:r>
          </w:p>
        </w:tc>
        <w:tc>
          <w:tcPr>
            <w:tcW w:w="6269" w:type="dxa"/>
            <w:shd w:val="clear" w:color="auto" w:fill="FDE9D9"/>
            <w:vAlign w:val="center"/>
          </w:tcPr>
          <w:p w14:paraId="693BC624" w14:textId="77777777" w:rsidR="00143983" w:rsidRPr="00072D27" w:rsidRDefault="00143983" w:rsidP="002E02D6">
            <w:pPr>
              <w:spacing w:after="0" w:line="240" w:lineRule="auto"/>
              <w:jc w:val="center"/>
              <w:rPr>
                <w:b/>
              </w:rPr>
            </w:pPr>
            <w:r w:rsidRPr="00ED1650">
              <w:rPr>
                <w:b/>
              </w:rPr>
              <w:t>Stiprybės</w:t>
            </w:r>
          </w:p>
        </w:tc>
        <w:tc>
          <w:tcPr>
            <w:tcW w:w="2469" w:type="dxa"/>
            <w:shd w:val="clear" w:color="auto" w:fill="FDE9D9"/>
            <w:vAlign w:val="center"/>
          </w:tcPr>
          <w:p w14:paraId="352D4D36" w14:textId="77777777" w:rsidR="00143983" w:rsidRPr="00ED1650" w:rsidRDefault="00143983" w:rsidP="002E02D6">
            <w:pPr>
              <w:spacing w:after="0" w:line="240" w:lineRule="auto"/>
              <w:jc w:val="center"/>
              <w:rPr>
                <w:b/>
              </w:rPr>
            </w:pPr>
            <w:r w:rsidRPr="00ED1650">
              <w:rPr>
                <w:b/>
              </w:rPr>
              <w:t>Stiprybę pagrindžiančio rodiklio Nr.</w:t>
            </w:r>
          </w:p>
        </w:tc>
      </w:tr>
      <w:tr w:rsidR="00143983" w:rsidRPr="00ED1650" w14:paraId="5C0FC33D" w14:textId="77777777" w:rsidTr="00C35056">
        <w:tc>
          <w:tcPr>
            <w:tcW w:w="1116" w:type="dxa"/>
          </w:tcPr>
          <w:p w14:paraId="33579743" w14:textId="77777777" w:rsidR="00143983" w:rsidRPr="00ED1650" w:rsidRDefault="00143983" w:rsidP="00C35056">
            <w:pPr>
              <w:spacing w:after="0" w:line="240" w:lineRule="auto"/>
            </w:pPr>
            <w:r w:rsidRPr="00ED1650">
              <w:t>3.1.1.</w:t>
            </w:r>
          </w:p>
        </w:tc>
        <w:tc>
          <w:tcPr>
            <w:tcW w:w="6269" w:type="dxa"/>
          </w:tcPr>
          <w:p w14:paraId="4252BB95" w14:textId="77777777" w:rsidR="00143983" w:rsidRPr="00ED1650" w:rsidRDefault="00143983" w:rsidP="00C35056">
            <w:pPr>
              <w:spacing w:after="0" w:line="240" w:lineRule="auto"/>
              <w:rPr>
                <w:szCs w:val="24"/>
              </w:rPr>
            </w:pPr>
            <w:r w:rsidRPr="00ED1650">
              <w:rPr>
                <w:bCs/>
                <w:szCs w:val="24"/>
              </w:rPr>
              <w:t xml:space="preserve">Rajonas </w:t>
            </w:r>
            <w:r w:rsidR="002E02D6">
              <w:rPr>
                <w:bCs/>
                <w:szCs w:val="24"/>
              </w:rPr>
              <w:t>dėl savo</w:t>
            </w:r>
            <w:r w:rsidRPr="00ED1650">
              <w:rPr>
                <w:bCs/>
                <w:szCs w:val="24"/>
              </w:rPr>
              <w:t xml:space="preserve"> strategiškai patogio</w:t>
            </w:r>
            <w:r w:rsidR="002E02D6">
              <w:rPr>
                <w:bCs/>
                <w:szCs w:val="24"/>
              </w:rPr>
              <w:t>s padėties</w:t>
            </w:r>
            <w:r w:rsidR="00A23112">
              <w:rPr>
                <w:bCs/>
                <w:szCs w:val="24"/>
              </w:rPr>
              <w:t>, saugomų teritorijų ir vertybių gausos -</w:t>
            </w:r>
            <w:r w:rsidR="002E02D6">
              <w:rPr>
                <w:bCs/>
                <w:szCs w:val="24"/>
              </w:rPr>
              <w:t xml:space="preserve"> </w:t>
            </w:r>
            <w:r w:rsidR="002E02D6" w:rsidRPr="00ED1650">
              <w:t>palankus turizmui vystyti ir plėtoti</w:t>
            </w:r>
          </w:p>
        </w:tc>
        <w:tc>
          <w:tcPr>
            <w:tcW w:w="2469" w:type="dxa"/>
            <w:vAlign w:val="center"/>
          </w:tcPr>
          <w:p w14:paraId="7AF31F96" w14:textId="77777777" w:rsidR="00143983" w:rsidRPr="00ED1650" w:rsidRDefault="00143983" w:rsidP="002E02D6">
            <w:pPr>
              <w:spacing w:after="0" w:line="240" w:lineRule="auto"/>
              <w:jc w:val="center"/>
            </w:pPr>
            <w:r w:rsidRPr="00ED1650">
              <w:t>R1</w:t>
            </w:r>
            <w:r w:rsidR="002D5D92">
              <w:t>, R2, R3</w:t>
            </w:r>
            <w:r w:rsidR="002E02D6">
              <w:t xml:space="preserve">, </w:t>
            </w:r>
            <w:r w:rsidR="002E02D6" w:rsidRPr="00ED1650">
              <w:t>R32, R36</w:t>
            </w:r>
            <w:r w:rsidR="002E02D6">
              <w:t xml:space="preserve">, </w:t>
            </w:r>
            <w:r w:rsidR="002E02D6" w:rsidRPr="00ED1650">
              <w:t>R54, R58, R59</w:t>
            </w:r>
            <w:r w:rsidR="00A23112">
              <w:t xml:space="preserve">, </w:t>
            </w:r>
            <w:r w:rsidR="00A23112" w:rsidRPr="00ED1650">
              <w:t>R61, R62</w:t>
            </w:r>
          </w:p>
        </w:tc>
      </w:tr>
      <w:tr w:rsidR="00143983" w:rsidRPr="00ED1650" w14:paraId="4B8B5C87" w14:textId="77777777" w:rsidTr="00C35056">
        <w:tc>
          <w:tcPr>
            <w:tcW w:w="1116" w:type="dxa"/>
          </w:tcPr>
          <w:p w14:paraId="63C1DDD7" w14:textId="77777777" w:rsidR="00143983" w:rsidRPr="00ED1650" w:rsidRDefault="006A1680" w:rsidP="00C35056">
            <w:pPr>
              <w:spacing w:after="0" w:line="240" w:lineRule="auto"/>
            </w:pPr>
            <w:r w:rsidRPr="00ED1650">
              <w:t>3.1</w:t>
            </w:r>
            <w:r w:rsidR="00573C47">
              <w:t>.2</w:t>
            </w:r>
            <w:r w:rsidR="00143983" w:rsidRPr="00ED1650">
              <w:t>.</w:t>
            </w:r>
          </w:p>
        </w:tc>
        <w:tc>
          <w:tcPr>
            <w:tcW w:w="6269" w:type="dxa"/>
          </w:tcPr>
          <w:p w14:paraId="1F68636A" w14:textId="77777777" w:rsidR="00143983" w:rsidRPr="00ED1650" w:rsidRDefault="00072D27" w:rsidP="00C35056">
            <w:pPr>
              <w:spacing w:after="0" w:line="240" w:lineRule="auto"/>
            </w:pPr>
            <w:r>
              <w:t>Rajonas perspektyvus ekonomikos plėtrai</w:t>
            </w:r>
          </w:p>
        </w:tc>
        <w:tc>
          <w:tcPr>
            <w:tcW w:w="2469" w:type="dxa"/>
            <w:vAlign w:val="center"/>
          </w:tcPr>
          <w:p w14:paraId="02BA98FA" w14:textId="77777777" w:rsidR="00143983" w:rsidRPr="00ED1650" w:rsidRDefault="00143983" w:rsidP="002E02D6">
            <w:pPr>
              <w:spacing w:after="0" w:line="240" w:lineRule="auto"/>
              <w:jc w:val="center"/>
            </w:pPr>
            <w:r w:rsidRPr="00ED1650">
              <w:t>R16</w:t>
            </w:r>
            <w:r w:rsidR="00072D27">
              <w:t xml:space="preserve">, </w:t>
            </w:r>
            <w:r w:rsidR="002E02D6" w:rsidRPr="00ED1650">
              <w:t>R17</w:t>
            </w:r>
            <w:r w:rsidR="002E02D6">
              <w:t xml:space="preserve">, R21, </w:t>
            </w:r>
            <w:r w:rsidR="00072D27">
              <w:t>R31, R34, R63</w:t>
            </w:r>
          </w:p>
        </w:tc>
      </w:tr>
      <w:tr w:rsidR="00143983" w:rsidRPr="00ED1650" w14:paraId="313C57C4" w14:textId="77777777" w:rsidTr="00C35056">
        <w:tc>
          <w:tcPr>
            <w:tcW w:w="1116" w:type="dxa"/>
          </w:tcPr>
          <w:p w14:paraId="3C69793E" w14:textId="77777777" w:rsidR="00143983" w:rsidRPr="00ED1650" w:rsidRDefault="006A1680" w:rsidP="00C35056">
            <w:pPr>
              <w:spacing w:after="0" w:line="240" w:lineRule="auto"/>
            </w:pPr>
            <w:r w:rsidRPr="00ED1650">
              <w:t>3.1.</w:t>
            </w:r>
            <w:r w:rsidR="002E02D6">
              <w:t>3</w:t>
            </w:r>
            <w:r w:rsidR="00143983" w:rsidRPr="00ED1650">
              <w:t>.</w:t>
            </w:r>
          </w:p>
        </w:tc>
        <w:tc>
          <w:tcPr>
            <w:tcW w:w="6269" w:type="dxa"/>
          </w:tcPr>
          <w:p w14:paraId="355D13F8" w14:textId="77777777" w:rsidR="00143983" w:rsidRPr="002E02D6" w:rsidRDefault="002E02D6" w:rsidP="00C35056">
            <w:pPr>
              <w:spacing w:after="0" w:line="240" w:lineRule="auto"/>
              <w:rPr>
                <w:szCs w:val="24"/>
              </w:rPr>
            </w:pPr>
            <w:proofErr w:type="spellStart"/>
            <w:r>
              <w:rPr>
                <w:szCs w:val="24"/>
              </w:rPr>
              <w:t>Didėjanty</w:t>
            </w:r>
            <w:proofErr w:type="spellEnd"/>
            <w:r>
              <w:rPr>
                <w:szCs w:val="24"/>
              </w:rPr>
              <w:t xml:space="preserve"> </w:t>
            </w:r>
            <w:proofErr w:type="spellStart"/>
            <w:r>
              <w:rPr>
                <w:szCs w:val="24"/>
              </w:rPr>
              <w:t>srajono</w:t>
            </w:r>
            <w:proofErr w:type="spellEnd"/>
            <w:r>
              <w:rPr>
                <w:szCs w:val="24"/>
              </w:rPr>
              <w:t xml:space="preserve"> gyventojų </w:t>
            </w:r>
            <w:r w:rsidRPr="00EA6759">
              <w:rPr>
                <w:szCs w:val="24"/>
              </w:rPr>
              <w:t>gebėjimai rengti ir įgyvendinti projektus</w:t>
            </w:r>
            <w:r w:rsidRPr="00EA6759" w:rsidDel="000E0FFB">
              <w:rPr>
                <w:szCs w:val="24"/>
              </w:rPr>
              <w:t xml:space="preserve"> </w:t>
            </w:r>
            <w:r>
              <w:rPr>
                <w:szCs w:val="24"/>
              </w:rPr>
              <w:t>dėl sėkmingo 2007-2013 m. finansinio laikotarpio įgyvendinimo</w:t>
            </w:r>
          </w:p>
        </w:tc>
        <w:tc>
          <w:tcPr>
            <w:tcW w:w="2469" w:type="dxa"/>
            <w:vAlign w:val="center"/>
          </w:tcPr>
          <w:p w14:paraId="4ED3DFC5" w14:textId="77777777" w:rsidR="00143983" w:rsidRPr="00ED1650" w:rsidRDefault="00143983" w:rsidP="002E02D6">
            <w:pPr>
              <w:spacing w:after="0" w:line="240" w:lineRule="auto"/>
              <w:jc w:val="center"/>
            </w:pPr>
            <w:r w:rsidRPr="00ED1650">
              <w:t>R26, R27</w:t>
            </w:r>
          </w:p>
        </w:tc>
      </w:tr>
      <w:tr w:rsidR="00143983" w:rsidRPr="00ED1650" w14:paraId="3203E714" w14:textId="77777777" w:rsidTr="00C35056">
        <w:tc>
          <w:tcPr>
            <w:tcW w:w="1116" w:type="dxa"/>
          </w:tcPr>
          <w:p w14:paraId="72FFD3D1" w14:textId="77777777" w:rsidR="00143983" w:rsidRPr="00ED1650" w:rsidRDefault="00143983" w:rsidP="00C35056">
            <w:pPr>
              <w:spacing w:after="0" w:line="240" w:lineRule="auto"/>
            </w:pPr>
            <w:r w:rsidRPr="00ED1650">
              <w:t>3</w:t>
            </w:r>
            <w:r w:rsidR="006A1680" w:rsidRPr="00ED1650">
              <w:t>.1.</w:t>
            </w:r>
            <w:r w:rsidR="002E02D6">
              <w:t>4</w:t>
            </w:r>
            <w:r w:rsidRPr="00ED1650">
              <w:t>.</w:t>
            </w:r>
          </w:p>
        </w:tc>
        <w:tc>
          <w:tcPr>
            <w:tcW w:w="6269" w:type="dxa"/>
          </w:tcPr>
          <w:p w14:paraId="5B6DDC0E" w14:textId="77777777" w:rsidR="00143983" w:rsidRPr="00ED1650" w:rsidRDefault="002E02D6" w:rsidP="00C35056">
            <w:pPr>
              <w:spacing w:after="0" w:line="240" w:lineRule="auto"/>
            </w:pPr>
            <w:r>
              <w:t>Aktyviai vystomas žemės ūkio sektorius</w:t>
            </w:r>
          </w:p>
        </w:tc>
        <w:tc>
          <w:tcPr>
            <w:tcW w:w="2469" w:type="dxa"/>
            <w:vAlign w:val="center"/>
          </w:tcPr>
          <w:p w14:paraId="209FEAEA" w14:textId="77777777" w:rsidR="00143983" w:rsidRPr="00ED1650" w:rsidRDefault="00143983" w:rsidP="002E02D6">
            <w:pPr>
              <w:spacing w:after="0" w:line="240" w:lineRule="auto"/>
              <w:jc w:val="center"/>
            </w:pPr>
            <w:r w:rsidRPr="00ED1650">
              <w:t>R38</w:t>
            </w:r>
            <w:r w:rsidR="00C8501E">
              <w:t>, R40, R41, R57</w:t>
            </w:r>
          </w:p>
        </w:tc>
      </w:tr>
      <w:tr w:rsidR="00143983" w:rsidRPr="00ED1650" w14:paraId="6B133371" w14:textId="77777777" w:rsidTr="00C35056">
        <w:tc>
          <w:tcPr>
            <w:tcW w:w="1116" w:type="dxa"/>
            <w:tcBorders>
              <w:bottom w:val="single" w:sz="4" w:space="0" w:color="auto"/>
            </w:tcBorders>
          </w:tcPr>
          <w:p w14:paraId="5AC4BC76" w14:textId="77777777" w:rsidR="00143983" w:rsidRPr="00ED1650" w:rsidRDefault="006A1680" w:rsidP="00C35056">
            <w:pPr>
              <w:spacing w:after="0" w:line="240" w:lineRule="auto"/>
            </w:pPr>
            <w:r w:rsidRPr="00ED1650">
              <w:t>3.1.</w:t>
            </w:r>
            <w:r w:rsidR="002E02D6">
              <w:t>5</w:t>
            </w:r>
            <w:r w:rsidR="00143983" w:rsidRPr="00ED1650">
              <w:t>.</w:t>
            </w:r>
          </w:p>
        </w:tc>
        <w:tc>
          <w:tcPr>
            <w:tcW w:w="6269" w:type="dxa"/>
            <w:tcBorders>
              <w:bottom w:val="single" w:sz="4" w:space="0" w:color="auto"/>
            </w:tcBorders>
          </w:tcPr>
          <w:p w14:paraId="487EDEAC" w14:textId="77777777" w:rsidR="00143983" w:rsidRPr="00ED1650" w:rsidRDefault="00143983" w:rsidP="00C35056">
            <w:pPr>
              <w:spacing w:after="0" w:line="240" w:lineRule="auto"/>
            </w:pPr>
            <w:r w:rsidRPr="00ED1650">
              <w:t xml:space="preserve">Rajone gausu aktyvių </w:t>
            </w:r>
            <w:r w:rsidR="00C35056">
              <w:t xml:space="preserve">ir patirties projektų įgyvendinime turinčių </w:t>
            </w:r>
            <w:r w:rsidRPr="00ED1650">
              <w:t>kaimo bendruomenių ir kitų nevyriausybinių organizacijų</w:t>
            </w:r>
            <w:r w:rsidR="00C8501E">
              <w:t xml:space="preserve">, kurios </w:t>
            </w:r>
            <w:r w:rsidR="00C8501E" w:rsidRPr="00ED1650">
              <w:t>vienija nedidelę, bet aktyvią grupelę žmonių</w:t>
            </w:r>
            <w:r w:rsidR="00C35056">
              <w:t xml:space="preserve"> i</w:t>
            </w:r>
            <w:r w:rsidR="00C8501E">
              <w:t xml:space="preserve">r kurios galėtų plėtoti bendruomeninį </w:t>
            </w:r>
            <w:r w:rsidR="00C35056">
              <w:t xml:space="preserve">ir (arba) socialinį </w:t>
            </w:r>
            <w:r w:rsidR="00C8501E">
              <w:t>verslą</w:t>
            </w:r>
          </w:p>
        </w:tc>
        <w:tc>
          <w:tcPr>
            <w:tcW w:w="2469" w:type="dxa"/>
            <w:tcBorders>
              <w:bottom w:val="single" w:sz="4" w:space="0" w:color="auto"/>
            </w:tcBorders>
            <w:vAlign w:val="center"/>
          </w:tcPr>
          <w:p w14:paraId="4631443A" w14:textId="77777777" w:rsidR="00143983" w:rsidRPr="00ED1650" w:rsidRDefault="00C8501E" w:rsidP="002E02D6">
            <w:pPr>
              <w:spacing w:after="0" w:line="240" w:lineRule="auto"/>
              <w:jc w:val="center"/>
            </w:pPr>
            <w:r>
              <w:t xml:space="preserve">R33, </w:t>
            </w:r>
            <w:r w:rsidR="00143983" w:rsidRPr="00ED1650">
              <w:t>R42, R43, R44</w:t>
            </w:r>
            <w:r>
              <w:t xml:space="preserve">, </w:t>
            </w:r>
            <w:r w:rsidRPr="00ED1650">
              <w:t>R45, R46</w:t>
            </w:r>
          </w:p>
        </w:tc>
      </w:tr>
      <w:tr w:rsidR="00143983" w:rsidRPr="00ED1650" w14:paraId="6B201C5A" w14:textId="77777777" w:rsidTr="00C35056">
        <w:tc>
          <w:tcPr>
            <w:tcW w:w="1116" w:type="dxa"/>
            <w:tcBorders>
              <w:bottom w:val="single" w:sz="4" w:space="0" w:color="auto"/>
            </w:tcBorders>
          </w:tcPr>
          <w:p w14:paraId="5AA9761A" w14:textId="77777777" w:rsidR="00143983" w:rsidRPr="00ED1650" w:rsidRDefault="006A1680" w:rsidP="00C35056">
            <w:pPr>
              <w:spacing w:after="0" w:line="240" w:lineRule="auto"/>
            </w:pPr>
            <w:r w:rsidRPr="00ED1650">
              <w:t>3.1.</w:t>
            </w:r>
            <w:r w:rsidR="002E02D6">
              <w:t>6</w:t>
            </w:r>
            <w:r w:rsidR="00143983" w:rsidRPr="00ED1650">
              <w:t>.</w:t>
            </w:r>
          </w:p>
        </w:tc>
        <w:tc>
          <w:tcPr>
            <w:tcW w:w="6269" w:type="dxa"/>
            <w:tcBorders>
              <w:bottom w:val="single" w:sz="4" w:space="0" w:color="auto"/>
            </w:tcBorders>
          </w:tcPr>
          <w:p w14:paraId="3224AD9F" w14:textId="77777777" w:rsidR="00143983" w:rsidRPr="00ED1650" w:rsidRDefault="00143983" w:rsidP="00C35056">
            <w:pPr>
              <w:spacing w:after="0" w:line="240" w:lineRule="auto"/>
            </w:pPr>
            <w:r w:rsidRPr="00ED1650">
              <w:t>Rajone tolygiai pasiskirstę kultūros centro ir bibliotekos filialai</w:t>
            </w:r>
            <w:r w:rsidR="00C8501E">
              <w:t xml:space="preserve">, </w:t>
            </w:r>
            <w:r w:rsidR="00C8501E" w:rsidRPr="00ED1650">
              <w:t>gausu aktyviai veikiančių meno kolektyvų, kurie puoselėja tradicijas ir organizuoja įvairius renginius</w:t>
            </w:r>
            <w:r w:rsidR="002E02D6">
              <w:t xml:space="preserve">, </w:t>
            </w:r>
            <w:r w:rsidR="002E02D6" w:rsidRPr="00ED1650">
              <w:t>aktyviai puoselėjami amatai</w:t>
            </w:r>
          </w:p>
        </w:tc>
        <w:tc>
          <w:tcPr>
            <w:tcW w:w="2469" w:type="dxa"/>
            <w:tcBorders>
              <w:bottom w:val="single" w:sz="4" w:space="0" w:color="auto"/>
            </w:tcBorders>
            <w:vAlign w:val="center"/>
          </w:tcPr>
          <w:p w14:paraId="44256F00" w14:textId="77777777" w:rsidR="00143983" w:rsidRPr="00ED1650" w:rsidRDefault="00143983" w:rsidP="002E02D6">
            <w:pPr>
              <w:spacing w:after="0" w:line="240" w:lineRule="auto"/>
              <w:jc w:val="center"/>
            </w:pPr>
            <w:r w:rsidRPr="00ED1650">
              <w:t>R50</w:t>
            </w:r>
            <w:r w:rsidR="00C8501E">
              <w:t>, R51</w:t>
            </w:r>
            <w:r w:rsidR="002E02D6">
              <w:t>, R55</w:t>
            </w:r>
          </w:p>
        </w:tc>
      </w:tr>
      <w:tr w:rsidR="002E2EA4" w:rsidRPr="00ED1650" w14:paraId="0AEC7D0A" w14:textId="77777777" w:rsidTr="00573C47">
        <w:tc>
          <w:tcPr>
            <w:tcW w:w="1116" w:type="dxa"/>
            <w:shd w:val="clear" w:color="auto" w:fill="FDE9D9"/>
          </w:tcPr>
          <w:p w14:paraId="49ECA23B" w14:textId="77777777" w:rsidR="00143983" w:rsidRPr="00ED1650" w:rsidRDefault="00143983" w:rsidP="002E02D6">
            <w:pPr>
              <w:spacing w:after="0" w:line="240" w:lineRule="auto"/>
              <w:jc w:val="both"/>
            </w:pPr>
            <w:r w:rsidRPr="00ED1650">
              <w:t>3.2.</w:t>
            </w:r>
          </w:p>
        </w:tc>
        <w:tc>
          <w:tcPr>
            <w:tcW w:w="6269" w:type="dxa"/>
            <w:shd w:val="clear" w:color="auto" w:fill="FDE9D9"/>
            <w:vAlign w:val="center"/>
          </w:tcPr>
          <w:p w14:paraId="16187CE4" w14:textId="77777777" w:rsidR="00143983" w:rsidRPr="00ED1650" w:rsidRDefault="00143983" w:rsidP="002E02D6">
            <w:pPr>
              <w:spacing w:after="0" w:line="240" w:lineRule="auto"/>
              <w:jc w:val="center"/>
              <w:rPr>
                <w:b/>
              </w:rPr>
            </w:pPr>
            <w:r w:rsidRPr="00ED1650">
              <w:rPr>
                <w:b/>
              </w:rPr>
              <w:t>Silpnybės</w:t>
            </w:r>
          </w:p>
          <w:p w14:paraId="447BE6EF" w14:textId="77777777" w:rsidR="00143983" w:rsidRPr="00ED1650" w:rsidRDefault="00143983" w:rsidP="002E02D6">
            <w:pPr>
              <w:spacing w:after="0" w:line="240" w:lineRule="auto"/>
              <w:jc w:val="center"/>
              <w:rPr>
                <w:b/>
              </w:rPr>
            </w:pPr>
          </w:p>
        </w:tc>
        <w:tc>
          <w:tcPr>
            <w:tcW w:w="2469" w:type="dxa"/>
            <w:shd w:val="clear" w:color="auto" w:fill="FDE9D9"/>
            <w:vAlign w:val="center"/>
          </w:tcPr>
          <w:p w14:paraId="605729D3" w14:textId="77777777" w:rsidR="00143983" w:rsidRPr="00ED1650" w:rsidRDefault="00143983" w:rsidP="002E02D6">
            <w:pPr>
              <w:spacing w:after="0" w:line="240" w:lineRule="auto"/>
              <w:jc w:val="center"/>
              <w:rPr>
                <w:b/>
              </w:rPr>
            </w:pPr>
            <w:r w:rsidRPr="00ED1650">
              <w:rPr>
                <w:b/>
              </w:rPr>
              <w:t>Silpnybę pagrindžiančio rodiklio Nr.</w:t>
            </w:r>
          </w:p>
        </w:tc>
      </w:tr>
      <w:tr w:rsidR="00143983" w:rsidRPr="00ED1650" w14:paraId="4A2C82FD" w14:textId="77777777" w:rsidTr="00573C47">
        <w:tc>
          <w:tcPr>
            <w:tcW w:w="1116" w:type="dxa"/>
          </w:tcPr>
          <w:p w14:paraId="2D85A600" w14:textId="77777777" w:rsidR="00143983" w:rsidRPr="00ED1650" w:rsidRDefault="00143983" w:rsidP="002E02D6">
            <w:pPr>
              <w:spacing w:after="0" w:line="240" w:lineRule="auto"/>
              <w:jc w:val="both"/>
            </w:pPr>
            <w:r w:rsidRPr="00ED1650">
              <w:t>3.2.1.</w:t>
            </w:r>
          </w:p>
        </w:tc>
        <w:tc>
          <w:tcPr>
            <w:tcW w:w="6269" w:type="dxa"/>
            <w:vAlign w:val="center"/>
          </w:tcPr>
          <w:p w14:paraId="7B3E1EC5" w14:textId="77777777" w:rsidR="00143983" w:rsidRPr="00ED1650" w:rsidRDefault="00C8501E" w:rsidP="00A23112">
            <w:pPr>
              <w:spacing w:after="0" w:line="240" w:lineRule="auto"/>
              <w:jc w:val="both"/>
            </w:pPr>
            <w:r>
              <w:t>Blog</w:t>
            </w:r>
            <w:r w:rsidR="00A23112">
              <w:t>a</w:t>
            </w:r>
            <w:r>
              <w:t xml:space="preserve"> rajono demografinė situacija</w:t>
            </w:r>
          </w:p>
        </w:tc>
        <w:tc>
          <w:tcPr>
            <w:tcW w:w="2469" w:type="dxa"/>
            <w:vAlign w:val="center"/>
          </w:tcPr>
          <w:p w14:paraId="192F646E" w14:textId="77777777" w:rsidR="00143983" w:rsidRPr="00ED1650" w:rsidRDefault="00143983" w:rsidP="002E02D6">
            <w:pPr>
              <w:spacing w:after="0" w:line="240" w:lineRule="auto"/>
              <w:jc w:val="center"/>
            </w:pPr>
            <w:r w:rsidRPr="00ED1650">
              <w:t>R5</w:t>
            </w:r>
            <w:r w:rsidR="00C8501E">
              <w:t>, R6, R7, R8, R9</w:t>
            </w:r>
            <w:r w:rsidR="00A23112">
              <w:t xml:space="preserve">, </w:t>
            </w:r>
            <w:r w:rsidR="00A23112" w:rsidRPr="00ED1650">
              <w:t>R12, R13</w:t>
            </w:r>
            <w:r w:rsidR="00A23112">
              <w:t xml:space="preserve">, </w:t>
            </w:r>
            <w:r w:rsidR="00A23112" w:rsidRPr="00ED1650">
              <w:t>R47</w:t>
            </w:r>
            <w:r w:rsidR="00A23112">
              <w:t>, R56</w:t>
            </w:r>
          </w:p>
        </w:tc>
      </w:tr>
      <w:tr w:rsidR="00143983" w:rsidRPr="00ED1650" w14:paraId="15C8A0ED" w14:textId="77777777" w:rsidTr="00573C47">
        <w:tc>
          <w:tcPr>
            <w:tcW w:w="1116" w:type="dxa"/>
            <w:tcBorders>
              <w:bottom w:val="single" w:sz="4" w:space="0" w:color="auto"/>
            </w:tcBorders>
          </w:tcPr>
          <w:p w14:paraId="28A9F223" w14:textId="77777777" w:rsidR="00143983" w:rsidRPr="00ED1650" w:rsidRDefault="00143983" w:rsidP="00A23112">
            <w:pPr>
              <w:spacing w:after="0" w:line="240" w:lineRule="auto"/>
              <w:jc w:val="both"/>
            </w:pPr>
            <w:r w:rsidRPr="00ED1650">
              <w:t>3.2.</w:t>
            </w:r>
            <w:r w:rsidR="00A23112">
              <w:t>2</w:t>
            </w:r>
            <w:r w:rsidRPr="00ED1650">
              <w:t>.</w:t>
            </w:r>
          </w:p>
        </w:tc>
        <w:tc>
          <w:tcPr>
            <w:tcW w:w="6269" w:type="dxa"/>
            <w:tcBorders>
              <w:bottom w:val="single" w:sz="4" w:space="0" w:color="auto"/>
            </w:tcBorders>
            <w:vAlign w:val="center"/>
          </w:tcPr>
          <w:p w14:paraId="1ABAF478" w14:textId="77777777" w:rsidR="00143983" w:rsidRPr="00ED1650" w:rsidRDefault="00A23112" w:rsidP="00A23112">
            <w:pPr>
              <w:spacing w:after="0" w:line="240" w:lineRule="auto"/>
              <w:jc w:val="both"/>
            </w:pPr>
            <w:r>
              <w:t>Mažas</w:t>
            </w:r>
            <w:r w:rsidR="00DA6FC9">
              <w:t xml:space="preserve"> darbo pasiūlymų skaičiaus </w:t>
            </w:r>
            <w:r>
              <w:t>didinta rajono nedarbo lygį</w:t>
            </w:r>
          </w:p>
        </w:tc>
        <w:tc>
          <w:tcPr>
            <w:tcW w:w="2469" w:type="dxa"/>
            <w:tcBorders>
              <w:bottom w:val="single" w:sz="4" w:space="0" w:color="auto"/>
            </w:tcBorders>
            <w:vAlign w:val="center"/>
          </w:tcPr>
          <w:p w14:paraId="11416B93" w14:textId="77777777" w:rsidR="00143983" w:rsidRPr="00ED1650" w:rsidRDefault="00143983" w:rsidP="002E02D6">
            <w:pPr>
              <w:spacing w:after="0" w:line="240" w:lineRule="auto"/>
              <w:jc w:val="center"/>
            </w:pPr>
            <w:r w:rsidRPr="00ED1650">
              <w:t>R14, R25</w:t>
            </w:r>
          </w:p>
        </w:tc>
      </w:tr>
      <w:tr w:rsidR="00143983" w:rsidRPr="00ED1650" w14:paraId="52B28B13" w14:textId="77777777" w:rsidTr="00573C47">
        <w:tc>
          <w:tcPr>
            <w:tcW w:w="1116" w:type="dxa"/>
            <w:tcBorders>
              <w:bottom w:val="single" w:sz="4" w:space="0" w:color="auto"/>
            </w:tcBorders>
          </w:tcPr>
          <w:p w14:paraId="4CD25241" w14:textId="77777777" w:rsidR="00143983" w:rsidRPr="00ED1650" w:rsidRDefault="00143983" w:rsidP="00A23112">
            <w:pPr>
              <w:spacing w:after="0" w:line="240" w:lineRule="auto"/>
              <w:jc w:val="both"/>
            </w:pPr>
            <w:r w:rsidRPr="00ED1650">
              <w:t>3.2.</w:t>
            </w:r>
            <w:r w:rsidR="00A23112">
              <w:t>3</w:t>
            </w:r>
            <w:r w:rsidRPr="00ED1650">
              <w:t>.</w:t>
            </w:r>
          </w:p>
        </w:tc>
        <w:tc>
          <w:tcPr>
            <w:tcW w:w="6269" w:type="dxa"/>
            <w:tcBorders>
              <w:bottom w:val="single" w:sz="4" w:space="0" w:color="auto"/>
            </w:tcBorders>
            <w:vAlign w:val="center"/>
          </w:tcPr>
          <w:p w14:paraId="3BAA5D42" w14:textId="77777777" w:rsidR="00143983" w:rsidRPr="00ED1650" w:rsidRDefault="00143983" w:rsidP="00A23112">
            <w:pPr>
              <w:spacing w:after="0" w:line="240" w:lineRule="auto"/>
              <w:jc w:val="both"/>
            </w:pPr>
            <w:r w:rsidRPr="00ED1650">
              <w:t xml:space="preserve">Rajone nėra </w:t>
            </w:r>
            <w:r w:rsidR="00ED1650" w:rsidRPr="00ED1650">
              <w:t>išvystytas</w:t>
            </w:r>
            <w:r w:rsidRPr="00ED1650">
              <w:t xml:space="preserve"> paslaugų tinklas, nes didžioji dalis įmonių veikia mieste</w:t>
            </w:r>
            <w:r w:rsidR="00573C47">
              <w:t xml:space="preserve">. </w:t>
            </w:r>
            <w:r w:rsidR="00573C47" w:rsidRPr="00ED1650">
              <w:rPr>
                <w:szCs w:val="24"/>
              </w:rPr>
              <w:t>Kaimo vietovėse trūksta įvairių paslaugų: kirpyklų, avalynės taisyklų, pirčių, aplinkos tvarkymo ir kt.</w:t>
            </w:r>
          </w:p>
        </w:tc>
        <w:tc>
          <w:tcPr>
            <w:tcW w:w="2469" w:type="dxa"/>
            <w:tcBorders>
              <w:bottom w:val="single" w:sz="4" w:space="0" w:color="auto"/>
            </w:tcBorders>
            <w:vAlign w:val="center"/>
          </w:tcPr>
          <w:p w14:paraId="11C8780F" w14:textId="77777777" w:rsidR="00143983" w:rsidRPr="00ED1650" w:rsidRDefault="00143983" w:rsidP="002E02D6">
            <w:pPr>
              <w:spacing w:after="0" w:line="240" w:lineRule="auto"/>
              <w:jc w:val="center"/>
            </w:pPr>
            <w:r w:rsidRPr="00ED1650">
              <w:t xml:space="preserve">R23, </w:t>
            </w:r>
            <w:r w:rsidR="00573C47">
              <w:t xml:space="preserve">R29, </w:t>
            </w:r>
            <w:r w:rsidRPr="00ED1650">
              <w:t>R30, R28</w:t>
            </w:r>
          </w:p>
        </w:tc>
      </w:tr>
      <w:tr w:rsidR="00143983" w:rsidRPr="00ED1650" w14:paraId="135EC3ED" w14:textId="77777777" w:rsidTr="00573C47">
        <w:tc>
          <w:tcPr>
            <w:tcW w:w="1116" w:type="dxa"/>
            <w:tcBorders>
              <w:bottom w:val="single" w:sz="4" w:space="0" w:color="auto"/>
            </w:tcBorders>
          </w:tcPr>
          <w:p w14:paraId="268E3783" w14:textId="77777777" w:rsidR="00143983" w:rsidRPr="00ED1650" w:rsidRDefault="00143983" w:rsidP="00A23112">
            <w:pPr>
              <w:spacing w:after="0" w:line="240" w:lineRule="auto"/>
              <w:jc w:val="both"/>
            </w:pPr>
            <w:r w:rsidRPr="00ED1650">
              <w:t>3.2.</w:t>
            </w:r>
            <w:r w:rsidR="00A23112">
              <w:t>4</w:t>
            </w:r>
            <w:r w:rsidRPr="00ED1650">
              <w:t>.</w:t>
            </w:r>
          </w:p>
        </w:tc>
        <w:tc>
          <w:tcPr>
            <w:tcW w:w="6269" w:type="dxa"/>
            <w:tcBorders>
              <w:bottom w:val="single" w:sz="4" w:space="0" w:color="auto"/>
            </w:tcBorders>
            <w:vAlign w:val="center"/>
          </w:tcPr>
          <w:p w14:paraId="38F46DBD" w14:textId="77777777" w:rsidR="00143983" w:rsidRPr="00ED1650" w:rsidRDefault="00143983" w:rsidP="00A23112">
            <w:pPr>
              <w:spacing w:after="0" w:line="240" w:lineRule="auto"/>
              <w:jc w:val="both"/>
            </w:pPr>
            <w:r w:rsidRPr="00ED1650">
              <w:t>Neišvystyta kelių infrastruktūra, žvyro kelių dalis viena didžiausių apskrityje</w:t>
            </w:r>
          </w:p>
        </w:tc>
        <w:tc>
          <w:tcPr>
            <w:tcW w:w="2469" w:type="dxa"/>
            <w:tcBorders>
              <w:bottom w:val="single" w:sz="4" w:space="0" w:color="auto"/>
            </w:tcBorders>
            <w:vAlign w:val="center"/>
          </w:tcPr>
          <w:p w14:paraId="1422BAA3" w14:textId="77777777" w:rsidR="00143983" w:rsidRPr="00ED1650" w:rsidRDefault="00143983" w:rsidP="002E02D6">
            <w:pPr>
              <w:spacing w:after="0" w:line="240" w:lineRule="auto"/>
              <w:jc w:val="center"/>
            </w:pPr>
            <w:r w:rsidRPr="00ED1650">
              <w:t>R35</w:t>
            </w:r>
          </w:p>
        </w:tc>
      </w:tr>
      <w:tr w:rsidR="00143983" w:rsidRPr="00ED1650" w14:paraId="45AAE712" w14:textId="77777777" w:rsidTr="00573C47">
        <w:tc>
          <w:tcPr>
            <w:tcW w:w="1116" w:type="dxa"/>
            <w:tcBorders>
              <w:bottom w:val="single" w:sz="4" w:space="0" w:color="auto"/>
            </w:tcBorders>
          </w:tcPr>
          <w:p w14:paraId="358F243B" w14:textId="77777777" w:rsidR="00143983" w:rsidRPr="00ED1650" w:rsidRDefault="00143983" w:rsidP="00A23112">
            <w:pPr>
              <w:spacing w:after="0" w:line="240" w:lineRule="auto"/>
              <w:jc w:val="both"/>
            </w:pPr>
            <w:r w:rsidRPr="00ED1650">
              <w:t>3.2.</w:t>
            </w:r>
            <w:r w:rsidR="00A23112">
              <w:t>5</w:t>
            </w:r>
            <w:r w:rsidRPr="00ED1650">
              <w:t>.</w:t>
            </w:r>
          </w:p>
        </w:tc>
        <w:tc>
          <w:tcPr>
            <w:tcW w:w="6269" w:type="dxa"/>
            <w:tcBorders>
              <w:bottom w:val="single" w:sz="4" w:space="0" w:color="auto"/>
            </w:tcBorders>
            <w:vAlign w:val="center"/>
          </w:tcPr>
          <w:p w14:paraId="4F6DA9B3" w14:textId="77777777" w:rsidR="00143983" w:rsidRPr="00ED1650" w:rsidRDefault="00573C47" w:rsidP="002E02D6">
            <w:pPr>
              <w:spacing w:after="0" w:line="240" w:lineRule="auto"/>
            </w:pPr>
            <w:r w:rsidRPr="00ED1650">
              <w:t>Neišvyst</w:t>
            </w:r>
            <w:r w:rsidR="008639A3">
              <w:t>ytas</w:t>
            </w:r>
            <w:r w:rsidRPr="00ED1650">
              <w:t xml:space="preserve"> </w:t>
            </w:r>
            <w:r w:rsidR="00143983" w:rsidRPr="00ED1650">
              <w:t>žemės ūkio produktų perdirbimas ir realizavimas</w:t>
            </w:r>
            <w:r>
              <w:t>, dauguma ūkininkų – vyresnio amžiaus</w:t>
            </w:r>
          </w:p>
        </w:tc>
        <w:tc>
          <w:tcPr>
            <w:tcW w:w="2469" w:type="dxa"/>
            <w:tcBorders>
              <w:bottom w:val="single" w:sz="4" w:space="0" w:color="auto"/>
            </w:tcBorders>
            <w:vAlign w:val="center"/>
          </w:tcPr>
          <w:p w14:paraId="3D140FB2" w14:textId="77777777" w:rsidR="00143983" w:rsidRPr="00ED1650" w:rsidRDefault="00573C47" w:rsidP="002E02D6">
            <w:pPr>
              <w:spacing w:after="0" w:line="240" w:lineRule="auto"/>
              <w:jc w:val="center"/>
            </w:pPr>
            <w:r>
              <w:t xml:space="preserve">R39, </w:t>
            </w:r>
            <w:r w:rsidR="00143983" w:rsidRPr="00ED1650">
              <w:t>R41</w:t>
            </w:r>
          </w:p>
        </w:tc>
      </w:tr>
      <w:tr w:rsidR="00143983" w:rsidRPr="00ED1650" w14:paraId="755DF363" w14:textId="77777777" w:rsidTr="00573C47">
        <w:tc>
          <w:tcPr>
            <w:tcW w:w="1116" w:type="dxa"/>
            <w:tcBorders>
              <w:bottom w:val="single" w:sz="4" w:space="0" w:color="auto"/>
            </w:tcBorders>
          </w:tcPr>
          <w:p w14:paraId="486F7B59" w14:textId="77777777" w:rsidR="00143983" w:rsidRPr="00ED1650" w:rsidRDefault="00143983" w:rsidP="00A23112">
            <w:pPr>
              <w:spacing w:after="0" w:line="240" w:lineRule="auto"/>
              <w:jc w:val="both"/>
            </w:pPr>
            <w:r w:rsidRPr="00ED1650">
              <w:t>3.2.</w:t>
            </w:r>
            <w:r w:rsidR="00A23112">
              <w:t>6</w:t>
            </w:r>
            <w:r w:rsidRPr="00ED1650">
              <w:t>.</w:t>
            </w:r>
          </w:p>
        </w:tc>
        <w:tc>
          <w:tcPr>
            <w:tcW w:w="6269" w:type="dxa"/>
            <w:tcBorders>
              <w:bottom w:val="single" w:sz="4" w:space="0" w:color="auto"/>
            </w:tcBorders>
            <w:vAlign w:val="center"/>
          </w:tcPr>
          <w:p w14:paraId="77DBEF0E" w14:textId="77777777" w:rsidR="00143983" w:rsidRPr="00ED1650" w:rsidRDefault="00143983" w:rsidP="002E02D6">
            <w:pPr>
              <w:spacing w:after="0" w:line="240" w:lineRule="auto"/>
              <w:jc w:val="both"/>
            </w:pPr>
            <w:r w:rsidRPr="00ED1650">
              <w:t xml:space="preserve">Rajone nėra patenkinamas </w:t>
            </w:r>
            <w:r w:rsidR="00573C47">
              <w:t xml:space="preserve">bendrųjų ir specialiųjų </w:t>
            </w:r>
            <w:r w:rsidRPr="00ED1650">
              <w:t>socialinių paslaugų poreikis</w:t>
            </w:r>
            <w:r w:rsidR="00573C47">
              <w:t>, a</w:t>
            </w:r>
            <w:r w:rsidR="00573C47" w:rsidRPr="00ED1650">
              <w:t>uga asmenų, besinaudojančių dienos socialinės globos paslaugomis, skaičius lyginant su stacionarios socialinės paslaugos poreikiu</w:t>
            </w:r>
            <w:r w:rsidR="00573C47">
              <w:t>,</w:t>
            </w:r>
          </w:p>
        </w:tc>
        <w:tc>
          <w:tcPr>
            <w:tcW w:w="2469" w:type="dxa"/>
            <w:tcBorders>
              <w:bottom w:val="single" w:sz="4" w:space="0" w:color="auto"/>
            </w:tcBorders>
            <w:vAlign w:val="center"/>
          </w:tcPr>
          <w:p w14:paraId="4B6ED13D" w14:textId="77777777" w:rsidR="00143983" w:rsidRPr="00ED1650" w:rsidRDefault="00573C47" w:rsidP="002E02D6">
            <w:pPr>
              <w:spacing w:after="0" w:line="240" w:lineRule="auto"/>
              <w:jc w:val="center"/>
            </w:pPr>
            <w:r>
              <w:t xml:space="preserve">R19, R20, R22, </w:t>
            </w:r>
            <w:r w:rsidR="00143983" w:rsidRPr="00ED1650">
              <w:t>R48, R49</w:t>
            </w:r>
          </w:p>
        </w:tc>
      </w:tr>
      <w:tr w:rsidR="00BB21B8" w:rsidRPr="00ED1650" w14:paraId="5E7936CE" w14:textId="77777777" w:rsidTr="00573C47">
        <w:tc>
          <w:tcPr>
            <w:tcW w:w="1116" w:type="dxa"/>
            <w:tcBorders>
              <w:bottom w:val="single" w:sz="4" w:space="0" w:color="auto"/>
            </w:tcBorders>
          </w:tcPr>
          <w:p w14:paraId="304F2230" w14:textId="77777777" w:rsidR="00BB21B8" w:rsidRPr="00ED1650" w:rsidRDefault="00D87737" w:rsidP="00A23112">
            <w:pPr>
              <w:spacing w:after="0" w:line="240" w:lineRule="auto"/>
              <w:jc w:val="both"/>
            </w:pPr>
            <w:r w:rsidRPr="00ED1650">
              <w:t>3.2.</w:t>
            </w:r>
            <w:r w:rsidR="00A23112">
              <w:t>7</w:t>
            </w:r>
            <w:r w:rsidR="00BB21B8" w:rsidRPr="00ED1650">
              <w:t>.</w:t>
            </w:r>
          </w:p>
        </w:tc>
        <w:tc>
          <w:tcPr>
            <w:tcW w:w="6269" w:type="dxa"/>
            <w:tcBorders>
              <w:bottom w:val="single" w:sz="4" w:space="0" w:color="auto"/>
            </w:tcBorders>
            <w:vAlign w:val="center"/>
          </w:tcPr>
          <w:p w14:paraId="66DF63C7" w14:textId="77777777" w:rsidR="00BB21B8" w:rsidRPr="00ED1650" w:rsidRDefault="00A23112" w:rsidP="002E02D6">
            <w:pPr>
              <w:spacing w:after="0" w:line="240" w:lineRule="auto"/>
              <w:jc w:val="both"/>
            </w:pPr>
            <w:r>
              <w:t>Trūksta paslaugų jaunimo užimtumui</w:t>
            </w:r>
          </w:p>
        </w:tc>
        <w:tc>
          <w:tcPr>
            <w:tcW w:w="2469" w:type="dxa"/>
            <w:tcBorders>
              <w:bottom w:val="single" w:sz="4" w:space="0" w:color="auto"/>
            </w:tcBorders>
            <w:vAlign w:val="center"/>
          </w:tcPr>
          <w:p w14:paraId="2303A90E" w14:textId="77777777" w:rsidR="00BB21B8" w:rsidRPr="00ED1650" w:rsidRDefault="00BB21B8" w:rsidP="002E02D6">
            <w:pPr>
              <w:spacing w:after="0" w:line="240" w:lineRule="auto"/>
              <w:jc w:val="center"/>
            </w:pPr>
            <w:r w:rsidRPr="00ED1650">
              <w:t>R53</w:t>
            </w:r>
          </w:p>
        </w:tc>
      </w:tr>
      <w:tr w:rsidR="006A1680" w:rsidRPr="00ED1650" w14:paraId="4E347909" w14:textId="77777777" w:rsidTr="00573C47">
        <w:tc>
          <w:tcPr>
            <w:tcW w:w="1116" w:type="dxa"/>
            <w:shd w:val="clear" w:color="auto" w:fill="FDE9D9"/>
          </w:tcPr>
          <w:p w14:paraId="6B3869EE" w14:textId="77777777" w:rsidR="006A1680" w:rsidRPr="00ED1650" w:rsidRDefault="006A1680" w:rsidP="002E02D6">
            <w:pPr>
              <w:spacing w:after="0" w:line="240" w:lineRule="auto"/>
              <w:jc w:val="both"/>
            </w:pPr>
            <w:r w:rsidRPr="00ED1650">
              <w:t>3.3.</w:t>
            </w:r>
          </w:p>
        </w:tc>
        <w:tc>
          <w:tcPr>
            <w:tcW w:w="8738" w:type="dxa"/>
            <w:gridSpan w:val="2"/>
            <w:shd w:val="clear" w:color="auto" w:fill="FDE9D9"/>
            <w:vAlign w:val="center"/>
          </w:tcPr>
          <w:p w14:paraId="6E44BB48" w14:textId="77777777" w:rsidR="006A1680" w:rsidRPr="00ED1650" w:rsidRDefault="006A1680" w:rsidP="002E02D6">
            <w:pPr>
              <w:spacing w:after="0" w:line="240" w:lineRule="auto"/>
              <w:jc w:val="center"/>
              <w:rPr>
                <w:i/>
                <w:sz w:val="20"/>
                <w:szCs w:val="20"/>
              </w:rPr>
            </w:pPr>
            <w:r w:rsidRPr="00ED1650">
              <w:rPr>
                <w:b/>
              </w:rPr>
              <w:t>Galimybės</w:t>
            </w:r>
          </w:p>
          <w:p w14:paraId="5DD1A1AE" w14:textId="77777777" w:rsidR="006A1680" w:rsidRPr="00ED1650" w:rsidRDefault="006A1680" w:rsidP="002E02D6">
            <w:pPr>
              <w:spacing w:after="0" w:line="240" w:lineRule="auto"/>
              <w:jc w:val="center"/>
              <w:rPr>
                <w:i/>
                <w:sz w:val="20"/>
                <w:szCs w:val="20"/>
              </w:rPr>
            </w:pPr>
          </w:p>
        </w:tc>
      </w:tr>
      <w:tr w:rsidR="006A1680" w:rsidRPr="00ED1650" w14:paraId="68631E68" w14:textId="77777777" w:rsidTr="00573C47">
        <w:tc>
          <w:tcPr>
            <w:tcW w:w="1116" w:type="dxa"/>
          </w:tcPr>
          <w:p w14:paraId="4E142C87" w14:textId="77777777" w:rsidR="006A1680" w:rsidRPr="00ED1650" w:rsidRDefault="006A1680" w:rsidP="002E02D6">
            <w:pPr>
              <w:spacing w:after="0" w:line="240" w:lineRule="auto"/>
              <w:jc w:val="both"/>
            </w:pPr>
            <w:r w:rsidRPr="00ED1650">
              <w:t>3.3.1.</w:t>
            </w:r>
          </w:p>
        </w:tc>
        <w:tc>
          <w:tcPr>
            <w:tcW w:w="8738" w:type="dxa"/>
            <w:gridSpan w:val="2"/>
            <w:vAlign w:val="center"/>
          </w:tcPr>
          <w:p w14:paraId="76FD2436" w14:textId="77777777" w:rsidR="006A1680" w:rsidRPr="00ED1650" w:rsidRDefault="00573C47" w:rsidP="00C9737A">
            <w:pPr>
              <w:spacing w:after="0" w:line="240" w:lineRule="auto"/>
              <w:jc w:val="both"/>
              <w:rPr>
                <w:b/>
              </w:rPr>
            </w:pPr>
            <w:r>
              <w:t>Siekiant sumažinti emigraciją</w:t>
            </w:r>
            <w:r w:rsidR="00C9737A">
              <w:t xml:space="preserve"> iš rajono būtina</w:t>
            </w:r>
            <w:r w:rsidR="00877DA1">
              <w:t xml:space="preserve"> sudaryti </w:t>
            </w:r>
            <w:r w:rsidR="00C9737A">
              <w:t xml:space="preserve">palankias </w:t>
            </w:r>
            <w:r w:rsidR="00877DA1">
              <w:t xml:space="preserve">sąlygas mokytis, dirbti ir gyventi </w:t>
            </w:r>
            <w:r w:rsidR="00C9737A">
              <w:t>jame</w:t>
            </w:r>
          </w:p>
        </w:tc>
      </w:tr>
      <w:tr w:rsidR="006A1680" w:rsidRPr="00ED1650" w14:paraId="02131269" w14:textId="77777777" w:rsidTr="00573C47">
        <w:tc>
          <w:tcPr>
            <w:tcW w:w="1116" w:type="dxa"/>
          </w:tcPr>
          <w:p w14:paraId="3D92601C" w14:textId="77777777" w:rsidR="006A1680" w:rsidRPr="00ED1650" w:rsidRDefault="006A1680" w:rsidP="002E02D6">
            <w:pPr>
              <w:spacing w:after="0" w:line="240" w:lineRule="auto"/>
              <w:jc w:val="both"/>
            </w:pPr>
            <w:r w:rsidRPr="00ED1650">
              <w:t>3.3.2.</w:t>
            </w:r>
          </w:p>
        </w:tc>
        <w:tc>
          <w:tcPr>
            <w:tcW w:w="8738" w:type="dxa"/>
            <w:gridSpan w:val="2"/>
            <w:vAlign w:val="center"/>
          </w:tcPr>
          <w:p w14:paraId="337DF454" w14:textId="77777777" w:rsidR="006A1680" w:rsidRPr="00ED1650" w:rsidRDefault="006A1680" w:rsidP="002E02D6">
            <w:pPr>
              <w:spacing w:after="0" w:line="240" w:lineRule="auto"/>
              <w:jc w:val="both"/>
              <w:rPr>
                <w:b/>
              </w:rPr>
            </w:pPr>
            <w:r w:rsidRPr="00ED1650">
              <w:t xml:space="preserve">Nedarbą mažinančių priemonių įgyvendinimas, </w:t>
            </w:r>
            <w:r w:rsidR="00ED1650">
              <w:t>di</w:t>
            </w:r>
            <w:r w:rsidR="00ED1650" w:rsidRPr="00ED1650">
              <w:t>dėjanti</w:t>
            </w:r>
            <w:r w:rsidRPr="00ED1650">
              <w:t xml:space="preserve"> parama smulkaus ir vidutinio verslo plėtrai, palankus valstybės požiūris į verslo paramos ir plėtros infrastruktūrą</w:t>
            </w:r>
          </w:p>
        </w:tc>
      </w:tr>
      <w:tr w:rsidR="006A1680" w:rsidRPr="00ED1650" w14:paraId="7DB4AB1B" w14:textId="77777777" w:rsidTr="00573C47">
        <w:tc>
          <w:tcPr>
            <w:tcW w:w="1116" w:type="dxa"/>
          </w:tcPr>
          <w:p w14:paraId="30B5FC18" w14:textId="77777777" w:rsidR="006A1680" w:rsidRPr="00ED1650" w:rsidRDefault="006A1680" w:rsidP="002E02D6">
            <w:pPr>
              <w:spacing w:after="0" w:line="240" w:lineRule="auto"/>
              <w:jc w:val="both"/>
            </w:pPr>
            <w:r w:rsidRPr="00ED1650">
              <w:t>3.3.</w:t>
            </w:r>
            <w:r w:rsidR="00877DA1">
              <w:t>3</w:t>
            </w:r>
            <w:r w:rsidRPr="00ED1650">
              <w:t>.</w:t>
            </w:r>
          </w:p>
        </w:tc>
        <w:tc>
          <w:tcPr>
            <w:tcW w:w="8738" w:type="dxa"/>
            <w:gridSpan w:val="2"/>
            <w:vAlign w:val="center"/>
          </w:tcPr>
          <w:p w14:paraId="5094F62B" w14:textId="77777777" w:rsidR="006A1680" w:rsidRPr="00ED1650" w:rsidRDefault="006A1680" w:rsidP="002E02D6">
            <w:pPr>
              <w:spacing w:after="0" w:line="240" w:lineRule="auto"/>
              <w:jc w:val="both"/>
            </w:pPr>
            <w:r w:rsidRPr="00ED1650">
              <w:t xml:space="preserve">Aktyvių nevyriausybinių ir kitų organizacijų potencialo išnaudojimas vykdant nestacionarių socialinių paslaugų plėtrą ir jų prieinamumo užtikrinimą rajono gyventojams, socialinės rizikos šeimoms ir jų vaikams, asmenims patyrusiems socialinę </w:t>
            </w:r>
            <w:r w:rsidRPr="00ED1650">
              <w:lastRenderedPageBreak/>
              <w:t>riziką</w:t>
            </w:r>
            <w:r w:rsidR="00877DA1">
              <w:t>, taip pat vykdant i</w:t>
            </w:r>
            <w:r w:rsidR="00877DA1" w:rsidRPr="00ED1650">
              <w:t>lgalaikės socialinės globos seniems ir neįgaliems asmenims paslaugų plėtra</w:t>
            </w:r>
          </w:p>
        </w:tc>
      </w:tr>
      <w:tr w:rsidR="006A1680" w:rsidRPr="00ED1650" w14:paraId="6BE99F5D" w14:textId="77777777" w:rsidTr="00573C47">
        <w:tc>
          <w:tcPr>
            <w:tcW w:w="1116" w:type="dxa"/>
            <w:tcBorders>
              <w:bottom w:val="single" w:sz="4" w:space="0" w:color="auto"/>
            </w:tcBorders>
          </w:tcPr>
          <w:p w14:paraId="171522B2" w14:textId="77777777" w:rsidR="006A1680" w:rsidRPr="00ED1650" w:rsidRDefault="006A1680" w:rsidP="002E02D6">
            <w:pPr>
              <w:spacing w:after="0" w:line="240" w:lineRule="auto"/>
              <w:jc w:val="both"/>
            </w:pPr>
            <w:r w:rsidRPr="00ED1650">
              <w:lastRenderedPageBreak/>
              <w:t>3.3.</w:t>
            </w:r>
            <w:r w:rsidR="00877DA1">
              <w:t>4</w:t>
            </w:r>
            <w:r w:rsidRPr="00ED1650">
              <w:t>.</w:t>
            </w:r>
          </w:p>
        </w:tc>
        <w:tc>
          <w:tcPr>
            <w:tcW w:w="8738" w:type="dxa"/>
            <w:gridSpan w:val="2"/>
            <w:tcBorders>
              <w:bottom w:val="single" w:sz="4" w:space="0" w:color="auto"/>
            </w:tcBorders>
            <w:vAlign w:val="center"/>
          </w:tcPr>
          <w:p w14:paraId="20E0D21E" w14:textId="77777777" w:rsidR="006A1680" w:rsidRPr="00ED1650" w:rsidRDefault="006A1680" w:rsidP="002E02D6">
            <w:pPr>
              <w:spacing w:after="0" w:line="240" w:lineRule="auto"/>
              <w:jc w:val="both"/>
            </w:pPr>
            <w:r w:rsidRPr="00ED1650">
              <w:t>Ekologinės produkcijos paklausos didėjimas</w:t>
            </w:r>
            <w:r w:rsidR="00C9737A">
              <w:t xml:space="preserve"> dėl augančio gyventojų susidomėjimo sveika mityba bei sveikata</w:t>
            </w:r>
          </w:p>
        </w:tc>
      </w:tr>
      <w:tr w:rsidR="006A1680" w:rsidRPr="00ED1650" w14:paraId="6240D81C" w14:textId="77777777" w:rsidTr="00573C47">
        <w:tc>
          <w:tcPr>
            <w:tcW w:w="1116" w:type="dxa"/>
            <w:tcBorders>
              <w:bottom w:val="single" w:sz="4" w:space="0" w:color="auto"/>
            </w:tcBorders>
          </w:tcPr>
          <w:p w14:paraId="7C93A426" w14:textId="77777777" w:rsidR="006A1680" w:rsidRPr="00ED1650" w:rsidRDefault="006A1680" w:rsidP="002E02D6">
            <w:pPr>
              <w:spacing w:after="0" w:line="240" w:lineRule="auto"/>
              <w:jc w:val="both"/>
            </w:pPr>
            <w:r w:rsidRPr="00ED1650">
              <w:t>3.3.</w:t>
            </w:r>
            <w:r w:rsidR="00877DA1">
              <w:t>5</w:t>
            </w:r>
            <w:r w:rsidRPr="00ED1650">
              <w:t>.</w:t>
            </w:r>
          </w:p>
        </w:tc>
        <w:tc>
          <w:tcPr>
            <w:tcW w:w="8738" w:type="dxa"/>
            <w:gridSpan w:val="2"/>
            <w:tcBorders>
              <w:bottom w:val="single" w:sz="4" w:space="0" w:color="auto"/>
            </w:tcBorders>
            <w:vAlign w:val="center"/>
          </w:tcPr>
          <w:p w14:paraId="470D3F43" w14:textId="77777777" w:rsidR="006A1680" w:rsidRPr="00ED1650" w:rsidRDefault="006A1680" w:rsidP="002E02D6">
            <w:pPr>
              <w:spacing w:after="0" w:line="240" w:lineRule="auto"/>
              <w:jc w:val="both"/>
            </w:pPr>
            <w:r w:rsidRPr="00ED1650">
              <w:t>Sąlygų kokybiškam gyventojų kultūriniam tobulėjimui sudarymas, kuriant bei modernizuojant kultūros infrastruktūrą ir įstaigas</w:t>
            </w:r>
            <w:r w:rsidR="00877DA1">
              <w:t xml:space="preserve">. </w:t>
            </w:r>
            <w:r w:rsidR="00877DA1" w:rsidRPr="00ED1650">
              <w:t>Bendruomenės narių sveikos gyvensenos skatinimo programų kūrimas ir įgyvendinimas</w:t>
            </w:r>
          </w:p>
        </w:tc>
      </w:tr>
      <w:tr w:rsidR="006A1680" w:rsidRPr="00ED1650" w14:paraId="1955DD67" w14:textId="77777777" w:rsidTr="00573C47">
        <w:tc>
          <w:tcPr>
            <w:tcW w:w="1116" w:type="dxa"/>
            <w:tcBorders>
              <w:bottom w:val="single" w:sz="4" w:space="0" w:color="auto"/>
            </w:tcBorders>
          </w:tcPr>
          <w:p w14:paraId="6CAFA427" w14:textId="77777777" w:rsidR="006A1680" w:rsidRPr="00ED1650" w:rsidRDefault="006A1680" w:rsidP="002E02D6">
            <w:pPr>
              <w:spacing w:after="0" w:line="240" w:lineRule="auto"/>
              <w:jc w:val="both"/>
            </w:pPr>
            <w:r w:rsidRPr="00ED1650">
              <w:t>3.3.</w:t>
            </w:r>
            <w:r w:rsidR="00877DA1">
              <w:t>6</w:t>
            </w:r>
            <w:r w:rsidRPr="00ED1650">
              <w:t>.</w:t>
            </w:r>
          </w:p>
        </w:tc>
        <w:tc>
          <w:tcPr>
            <w:tcW w:w="8738" w:type="dxa"/>
            <w:gridSpan w:val="2"/>
            <w:tcBorders>
              <w:bottom w:val="single" w:sz="4" w:space="0" w:color="auto"/>
            </w:tcBorders>
            <w:vAlign w:val="center"/>
          </w:tcPr>
          <w:p w14:paraId="29396148" w14:textId="77777777" w:rsidR="006A1680" w:rsidRPr="00ED1650" w:rsidRDefault="006A1680" w:rsidP="00C9737A">
            <w:pPr>
              <w:spacing w:after="0" w:line="240" w:lineRule="auto"/>
              <w:jc w:val="both"/>
              <w:rPr>
                <w:highlight w:val="yellow"/>
              </w:rPr>
            </w:pPr>
            <w:r w:rsidRPr="00ED1650">
              <w:t>ES finansuojamų projektų rengimas, LEADER metodo įgyvendinimas</w:t>
            </w:r>
            <w:r w:rsidR="00C9737A">
              <w:t xml:space="preserve"> siekiant pagerinti </w:t>
            </w:r>
            <w:r w:rsidR="00C9737A" w:rsidRPr="00EA6759">
              <w:rPr>
                <w:szCs w:val="24"/>
              </w:rPr>
              <w:t>gyvenam</w:t>
            </w:r>
            <w:r w:rsidR="00C9737A">
              <w:rPr>
                <w:szCs w:val="24"/>
              </w:rPr>
              <w:t>ąją</w:t>
            </w:r>
            <w:r w:rsidR="00C9737A" w:rsidRPr="00EA6759">
              <w:rPr>
                <w:szCs w:val="24"/>
              </w:rPr>
              <w:t xml:space="preserve"> aplink</w:t>
            </w:r>
            <w:r w:rsidR="00C9737A">
              <w:rPr>
                <w:szCs w:val="24"/>
              </w:rPr>
              <w:t>ą</w:t>
            </w:r>
            <w:r w:rsidR="00C9737A" w:rsidRPr="00EA6759">
              <w:rPr>
                <w:szCs w:val="24"/>
              </w:rPr>
              <w:t xml:space="preserve"> ir gyvenimo sąlyg</w:t>
            </w:r>
            <w:r w:rsidR="00C9737A">
              <w:rPr>
                <w:szCs w:val="24"/>
              </w:rPr>
              <w:t>as</w:t>
            </w:r>
            <w:r w:rsidR="00C9737A" w:rsidRPr="00EA6759">
              <w:rPr>
                <w:szCs w:val="24"/>
              </w:rPr>
              <w:t xml:space="preserve"> kaimiškose vietovėse </w:t>
            </w:r>
          </w:p>
        </w:tc>
      </w:tr>
      <w:tr w:rsidR="006A1680" w:rsidRPr="00ED1650" w14:paraId="347FCED9" w14:textId="77777777" w:rsidTr="00573C47">
        <w:tc>
          <w:tcPr>
            <w:tcW w:w="1116" w:type="dxa"/>
            <w:tcBorders>
              <w:bottom w:val="single" w:sz="4" w:space="0" w:color="auto"/>
            </w:tcBorders>
          </w:tcPr>
          <w:p w14:paraId="0E1B6E85" w14:textId="77777777" w:rsidR="006A1680" w:rsidRPr="00ED1650" w:rsidRDefault="006A1680" w:rsidP="002E02D6">
            <w:pPr>
              <w:spacing w:after="0" w:line="240" w:lineRule="auto"/>
              <w:jc w:val="both"/>
            </w:pPr>
            <w:r w:rsidRPr="00ED1650">
              <w:t>3.3.</w:t>
            </w:r>
            <w:r w:rsidR="00877DA1">
              <w:t>7</w:t>
            </w:r>
            <w:r w:rsidRPr="00ED1650">
              <w:t>.</w:t>
            </w:r>
          </w:p>
        </w:tc>
        <w:tc>
          <w:tcPr>
            <w:tcW w:w="8738" w:type="dxa"/>
            <w:gridSpan w:val="2"/>
            <w:tcBorders>
              <w:bottom w:val="single" w:sz="4" w:space="0" w:color="auto"/>
            </w:tcBorders>
            <w:vAlign w:val="center"/>
          </w:tcPr>
          <w:p w14:paraId="4D6B9D56" w14:textId="77777777" w:rsidR="006A1680" w:rsidRPr="00C9737A" w:rsidRDefault="006A1680" w:rsidP="002E02D6">
            <w:pPr>
              <w:spacing w:after="0" w:line="240" w:lineRule="auto"/>
              <w:jc w:val="both"/>
            </w:pPr>
            <w:r w:rsidRPr="00ED1650">
              <w:t>Didesnių turistinių srautų pritraukimas racionaliai panaudojant turimus rekreacinius ir kultūrinius resursus</w:t>
            </w:r>
          </w:p>
        </w:tc>
      </w:tr>
      <w:tr w:rsidR="006A1680" w:rsidRPr="00ED1650" w14:paraId="31F9E717" w14:textId="77777777" w:rsidTr="00573C47">
        <w:tc>
          <w:tcPr>
            <w:tcW w:w="1116" w:type="dxa"/>
            <w:shd w:val="clear" w:color="auto" w:fill="FDE9D9"/>
          </w:tcPr>
          <w:p w14:paraId="262F362C" w14:textId="77777777" w:rsidR="006A1680" w:rsidRPr="00ED1650" w:rsidRDefault="006A1680" w:rsidP="002E02D6">
            <w:pPr>
              <w:spacing w:after="0" w:line="240" w:lineRule="auto"/>
              <w:jc w:val="both"/>
            </w:pPr>
            <w:r w:rsidRPr="00ED1650">
              <w:t>3.4.</w:t>
            </w:r>
          </w:p>
        </w:tc>
        <w:tc>
          <w:tcPr>
            <w:tcW w:w="8738" w:type="dxa"/>
            <w:gridSpan w:val="2"/>
            <w:shd w:val="clear" w:color="auto" w:fill="FDE9D9"/>
            <w:vAlign w:val="center"/>
          </w:tcPr>
          <w:p w14:paraId="7C3DF991" w14:textId="77777777" w:rsidR="006A1680" w:rsidRPr="00ED1650" w:rsidRDefault="006A1680" w:rsidP="002E02D6">
            <w:pPr>
              <w:spacing w:after="0" w:line="240" w:lineRule="auto"/>
              <w:jc w:val="center"/>
              <w:rPr>
                <w:i/>
                <w:sz w:val="20"/>
                <w:szCs w:val="20"/>
              </w:rPr>
            </w:pPr>
            <w:r w:rsidRPr="00ED1650">
              <w:rPr>
                <w:b/>
              </w:rPr>
              <w:t>Grėsmės</w:t>
            </w:r>
          </w:p>
          <w:p w14:paraId="709C29BB" w14:textId="77777777" w:rsidR="006A1680" w:rsidRPr="00ED1650" w:rsidRDefault="006A1680" w:rsidP="002E02D6">
            <w:pPr>
              <w:spacing w:after="0" w:line="240" w:lineRule="auto"/>
              <w:jc w:val="center"/>
              <w:rPr>
                <w:b/>
              </w:rPr>
            </w:pPr>
          </w:p>
        </w:tc>
      </w:tr>
      <w:tr w:rsidR="006A1680" w:rsidRPr="00ED1650" w14:paraId="3DC8AA3A" w14:textId="77777777" w:rsidTr="00573C47">
        <w:tc>
          <w:tcPr>
            <w:tcW w:w="1116" w:type="dxa"/>
          </w:tcPr>
          <w:p w14:paraId="5B233672" w14:textId="77777777" w:rsidR="006A1680" w:rsidRPr="00ED1650" w:rsidRDefault="006A1680" w:rsidP="002E02D6">
            <w:pPr>
              <w:spacing w:after="0" w:line="240" w:lineRule="auto"/>
              <w:jc w:val="both"/>
            </w:pPr>
            <w:r w:rsidRPr="00ED1650">
              <w:t>3.4.1.</w:t>
            </w:r>
          </w:p>
        </w:tc>
        <w:tc>
          <w:tcPr>
            <w:tcW w:w="8738" w:type="dxa"/>
            <w:gridSpan w:val="2"/>
          </w:tcPr>
          <w:p w14:paraId="70EC8C20" w14:textId="77777777" w:rsidR="006A1680" w:rsidRPr="00ED1650" w:rsidRDefault="006C407B" w:rsidP="002E02D6">
            <w:pPr>
              <w:spacing w:after="0" w:line="240" w:lineRule="auto"/>
              <w:jc w:val="both"/>
              <w:rPr>
                <w:b/>
              </w:rPr>
            </w:pPr>
            <w:r>
              <w:t>D</w:t>
            </w:r>
            <w:r w:rsidR="006A1680" w:rsidRPr="00ED1650">
              <w:t>ėl migracijos, mažo gimstamumo, darbo sąlygų ir užimtumo</w:t>
            </w:r>
            <w:r>
              <w:t xml:space="preserve"> mažės gyventojų skaičius</w:t>
            </w:r>
          </w:p>
        </w:tc>
      </w:tr>
      <w:tr w:rsidR="006A1680" w:rsidRPr="00ED1650" w14:paraId="69C2931E" w14:textId="77777777" w:rsidTr="00573C47">
        <w:tc>
          <w:tcPr>
            <w:tcW w:w="1116" w:type="dxa"/>
          </w:tcPr>
          <w:p w14:paraId="56373D9F" w14:textId="77777777" w:rsidR="006A1680" w:rsidRPr="00ED1650" w:rsidRDefault="006A1680" w:rsidP="002E02D6">
            <w:pPr>
              <w:spacing w:after="0" w:line="240" w:lineRule="auto"/>
              <w:jc w:val="both"/>
            </w:pPr>
            <w:r w:rsidRPr="00ED1650">
              <w:t>3.4.2.</w:t>
            </w:r>
          </w:p>
        </w:tc>
        <w:tc>
          <w:tcPr>
            <w:tcW w:w="8738" w:type="dxa"/>
            <w:gridSpan w:val="2"/>
          </w:tcPr>
          <w:p w14:paraId="2043F2B3" w14:textId="77777777" w:rsidR="006A1680" w:rsidRPr="00ED1650" w:rsidRDefault="006C407B" w:rsidP="002E02D6">
            <w:pPr>
              <w:spacing w:after="0" w:line="240" w:lineRule="auto"/>
              <w:jc w:val="both"/>
              <w:rPr>
                <w:b/>
              </w:rPr>
            </w:pPr>
            <w:r>
              <w:t>N</w:t>
            </w:r>
            <w:r w:rsidR="006A1680" w:rsidRPr="00ED1650">
              <w:t>epakankamai mažėjantis nedarbo lygis</w:t>
            </w:r>
            <w:r w:rsidR="00877DA1">
              <w:t xml:space="preserve"> bei a</w:t>
            </w:r>
            <w:r w:rsidR="00877DA1" w:rsidRPr="00ED1650">
              <w:t>uganti neaktyvių darbingo amžiaus gyventojų dalis</w:t>
            </w:r>
            <w:r w:rsidR="00647233">
              <w:t xml:space="preserve"> lėtins rajono ekonomikos stiprėjimą</w:t>
            </w:r>
          </w:p>
        </w:tc>
      </w:tr>
      <w:tr w:rsidR="006A1680" w:rsidRPr="00ED1650" w14:paraId="08E9F3CD" w14:textId="77777777" w:rsidTr="00573C47">
        <w:tc>
          <w:tcPr>
            <w:tcW w:w="1116" w:type="dxa"/>
          </w:tcPr>
          <w:p w14:paraId="6892DAC9" w14:textId="77777777" w:rsidR="006A1680" w:rsidRPr="00ED1650" w:rsidRDefault="006A1680" w:rsidP="002E02D6">
            <w:pPr>
              <w:spacing w:after="0" w:line="240" w:lineRule="auto"/>
              <w:jc w:val="both"/>
            </w:pPr>
            <w:r w:rsidRPr="00ED1650">
              <w:t>3.4.</w:t>
            </w:r>
            <w:r w:rsidR="00877DA1">
              <w:t>3</w:t>
            </w:r>
            <w:r w:rsidRPr="00ED1650">
              <w:t>.</w:t>
            </w:r>
          </w:p>
        </w:tc>
        <w:tc>
          <w:tcPr>
            <w:tcW w:w="8738" w:type="dxa"/>
            <w:gridSpan w:val="2"/>
          </w:tcPr>
          <w:p w14:paraId="64E038A5" w14:textId="77777777" w:rsidR="006A1680" w:rsidRPr="00ED1650" w:rsidRDefault="00647233" w:rsidP="002E02D6">
            <w:pPr>
              <w:spacing w:after="0" w:line="240" w:lineRule="auto"/>
              <w:jc w:val="both"/>
              <w:rPr>
                <w:b/>
              </w:rPr>
            </w:pPr>
            <w:r>
              <w:t>D</w:t>
            </w:r>
            <w:r w:rsidR="006A1680" w:rsidRPr="00ED1650">
              <w:t>ėl mažo fizinio aktyvumo ir nepakankamo dėmesio sveikai gyvensenai bei profilaktikai</w:t>
            </w:r>
            <w:r>
              <w:t xml:space="preserve"> blogės rajono gyventojų fizinė sveikata</w:t>
            </w:r>
          </w:p>
        </w:tc>
      </w:tr>
      <w:tr w:rsidR="006A1680" w:rsidRPr="00ED1650" w14:paraId="59B09C33" w14:textId="77777777" w:rsidTr="00573C47">
        <w:tc>
          <w:tcPr>
            <w:tcW w:w="1116" w:type="dxa"/>
          </w:tcPr>
          <w:p w14:paraId="123ABB7E" w14:textId="77777777" w:rsidR="006A1680" w:rsidRPr="00ED1650" w:rsidRDefault="006A1680" w:rsidP="002E02D6">
            <w:pPr>
              <w:spacing w:after="0" w:line="240" w:lineRule="auto"/>
              <w:jc w:val="both"/>
            </w:pPr>
            <w:r w:rsidRPr="00ED1650">
              <w:t>3.4.</w:t>
            </w:r>
            <w:r w:rsidR="00877DA1">
              <w:t>4</w:t>
            </w:r>
            <w:r w:rsidRPr="00ED1650">
              <w:t>.</w:t>
            </w:r>
          </w:p>
        </w:tc>
        <w:tc>
          <w:tcPr>
            <w:tcW w:w="8738" w:type="dxa"/>
            <w:gridSpan w:val="2"/>
          </w:tcPr>
          <w:p w14:paraId="72379734" w14:textId="77777777" w:rsidR="006A1680" w:rsidRPr="00ED1650" w:rsidRDefault="006A1680" w:rsidP="002E02D6">
            <w:pPr>
              <w:spacing w:after="0" w:line="240" w:lineRule="auto"/>
              <w:jc w:val="both"/>
            </w:pPr>
            <w:r w:rsidRPr="00ED1650">
              <w:t>Socialinės apsaugos poreikio ir išlaidų didėjimas dėl senstančios visuomenės ir augančio paramos gavėjų skaičiaus</w:t>
            </w:r>
            <w:r w:rsidR="00877DA1">
              <w:t>, n</w:t>
            </w:r>
            <w:r w:rsidR="00877DA1" w:rsidRPr="00ED1650">
              <w:t>epatenkinamas gyventojų ilgalaikės socialinės globos poreikis</w:t>
            </w:r>
          </w:p>
        </w:tc>
      </w:tr>
      <w:tr w:rsidR="006A1680" w:rsidRPr="00ED1650" w14:paraId="59184931" w14:textId="77777777" w:rsidTr="00573C47">
        <w:tc>
          <w:tcPr>
            <w:tcW w:w="1116" w:type="dxa"/>
          </w:tcPr>
          <w:p w14:paraId="67654989" w14:textId="77777777" w:rsidR="006A1680" w:rsidRPr="00ED1650" w:rsidRDefault="006A1680" w:rsidP="002E02D6">
            <w:pPr>
              <w:spacing w:after="0" w:line="240" w:lineRule="auto"/>
              <w:jc w:val="both"/>
            </w:pPr>
            <w:r w:rsidRPr="00ED1650">
              <w:t>3.4.</w:t>
            </w:r>
            <w:r w:rsidR="00877DA1">
              <w:t>5</w:t>
            </w:r>
            <w:r w:rsidRPr="00ED1650">
              <w:t>.</w:t>
            </w:r>
          </w:p>
        </w:tc>
        <w:tc>
          <w:tcPr>
            <w:tcW w:w="8738" w:type="dxa"/>
            <w:gridSpan w:val="2"/>
          </w:tcPr>
          <w:p w14:paraId="33C2F406" w14:textId="77777777" w:rsidR="006A1680" w:rsidRPr="00ED1650" w:rsidRDefault="006A1680" w:rsidP="002E02D6">
            <w:pPr>
              <w:spacing w:after="0" w:line="240" w:lineRule="auto"/>
              <w:jc w:val="both"/>
            </w:pPr>
            <w:r w:rsidRPr="00ED1650">
              <w:t>Žemės ūkio produkcijos gamintojų konkurencingumo mažėjimas nesugebant prisitaikyti prie besikeičiančių rinkos sąlygų</w:t>
            </w:r>
            <w:r w:rsidR="00877DA1">
              <w:t>, bei ž</w:t>
            </w:r>
            <w:r w:rsidR="00877DA1" w:rsidRPr="00ED1650">
              <w:t>emės ūkio sektoriuje dirbančių gyventojų senėjimas skatins technologinį atsilikimą tradicinėje veikloje</w:t>
            </w:r>
          </w:p>
        </w:tc>
      </w:tr>
    </w:tbl>
    <w:p w14:paraId="13BCD3CA" w14:textId="77777777" w:rsidR="00143983" w:rsidRPr="00ED1650" w:rsidRDefault="00143983" w:rsidP="00143983">
      <w:pPr>
        <w:spacing w:after="0" w:line="240" w:lineRule="auto"/>
        <w:jc w:val="center"/>
      </w:pPr>
    </w:p>
    <w:p w14:paraId="4E15B0F1" w14:textId="77777777" w:rsidR="00067E79" w:rsidRPr="00ED1650" w:rsidRDefault="00067E79" w:rsidP="00842A0E">
      <w:pPr>
        <w:spacing w:after="0" w:line="240" w:lineRule="auto"/>
        <w:jc w:val="center"/>
        <w:sectPr w:rsidR="00067E79" w:rsidRPr="00ED1650" w:rsidSect="00A40E48">
          <w:headerReference w:type="default" r:id="rId65"/>
          <w:headerReference w:type="first" r:id="rId66"/>
          <w:pgSz w:w="11906" w:h="16838"/>
          <w:pgMar w:top="1134" w:right="567" w:bottom="1134" w:left="1701" w:header="567" w:footer="567" w:gutter="0"/>
          <w:cols w:space="1296"/>
          <w:titlePg/>
          <w:docGrid w:linePitch="360"/>
        </w:sectPr>
      </w:pPr>
    </w:p>
    <w:p w14:paraId="3131EF1C" w14:textId="77777777" w:rsidR="0069185B" w:rsidRPr="00ED1650" w:rsidRDefault="0069185B" w:rsidP="00842A0E">
      <w:pPr>
        <w:spacing w:after="0" w:line="240" w:lineRule="auto"/>
        <w:jc w:val="cente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395"/>
        <w:gridCol w:w="2410"/>
        <w:gridCol w:w="5670"/>
        <w:gridCol w:w="1843"/>
      </w:tblGrid>
      <w:tr w:rsidR="00DE3175" w:rsidRPr="00ED1650" w14:paraId="43C8A921" w14:textId="77777777" w:rsidTr="004E0EFE">
        <w:tc>
          <w:tcPr>
            <w:tcW w:w="15134" w:type="dxa"/>
            <w:gridSpan w:val="5"/>
            <w:tcBorders>
              <w:bottom w:val="single" w:sz="4" w:space="0" w:color="auto"/>
            </w:tcBorders>
            <w:shd w:val="clear" w:color="auto" w:fill="FDE9D9"/>
            <w:vAlign w:val="center"/>
          </w:tcPr>
          <w:p w14:paraId="63AECBAD" w14:textId="77777777" w:rsidR="00DE3175" w:rsidRPr="00ED1650" w:rsidRDefault="00DE3175" w:rsidP="000B5C63">
            <w:pPr>
              <w:spacing w:after="0" w:line="240" w:lineRule="auto"/>
              <w:jc w:val="center"/>
              <w:rPr>
                <w:b/>
                <w:szCs w:val="24"/>
              </w:rPr>
            </w:pPr>
            <w:r w:rsidRPr="00ED1650">
              <w:rPr>
                <w:b/>
                <w:szCs w:val="24"/>
              </w:rPr>
              <w:t xml:space="preserve">4. </w:t>
            </w:r>
            <w:r w:rsidR="00F5110C" w:rsidRPr="00ED1650">
              <w:rPr>
                <w:b/>
                <w:szCs w:val="24"/>
              </w:rPr>
              <w:t xml:space="preserve">VVG teritorijos </w:t>
            </w:r>
            <w:r w:rsidR="00B45C44" w:rsidRPr="00ED1650">
              <w:rPr>
                <w:b/>
                <w:szCs w:val="24"/>
              </w:rPr>
              <w:t xml:space="preserve">plėtros </w:t>
            </w:r>
            <w:r w:rsidR="00F5110C" w:rsidRPr="00ED1650">
              <w:rPr>
                <w:b/>
                <w:szCs w:val="24"/>
              </w:rPr>
              <w:t>poreiki</w:t>
            </w:r>
            <w:r w:rsidR="00F64D0D" w:rsidRPr="00ED1650">
              <w:rPr>
                <w:b/>
                <w:szCs w:val="24"/>
              </w:rPr>
              <w:t xml:space="preserve">ų </w:t>
            </w:r>
            <w:r w:rsidR="007E6560" w:rsidRPr="00ED1650">
              <w:rPr>
                <w:b/>
                <w:szCs w:val="24"/>
              </w:rPr>
              <w:t>nustatymas</w:t>
            </w:r>
            <w:r w:rsidR="00680994" w:rsidRPr="00ED1650">
              <w:rPr>
                <w:b/>
                <w:szCs w:val="24"/>
              </w:rPr>
              <w:t xml:space="preserve"> prioritetine tvarka</w:t>
            </w:r>
          </w:p>
        </w:tc>
      </w:tr>
      <w:tr w:rsidR="002E2EA4" w:rsidRPr="00ED1650" w14:paraId="1AA44FEF" w14:textId="77777777" w:rsidTr="006A1680">
        <w:tc>
          <w:tcPr>
            <w:tcW w:w="816" w:type="dxa"/>
            <w:shd w:val="clear" w:color="auto" w:fill="FEF9F4"/>
            <w:vAlign w:val="center"/>
          </w:tcPr>
          <w:p w14:paraId="040D2571" w14:textId="77777777" w:rsidR="00233437" w:rsidRPr="00ED1650" w:rsidRDefault="00233437" w:rsidP="000B5C63">
            <w:pPr>
              <w:spacing w:after="0" w:line="240" w:lineRule="auto"/>
              <w:jc w:val="center"/>
              <w:rPr>
                <w:b/>
                <w:sz w:val="22"/>
              </w:rPr>
            </w:pPr>
            <w:r w:rsidRPr="00ED1650">
              <w:rPr>
                <w:b/>
                <w:sz w:val="22"/>
              </w:rPr>
              <w:t>Eil. Nr.</w:t>
            </w:r>
          </w:p>
        </w:tc>
        <w:tc>
          <w:tcPr>
            <w:tcW w:w="4395" w:type="dxa"/>
            <w:shd w:val="clear" w:color="auto" w:fill="FEF9F4"/>
            <w:vAlign w:val="center"/>
          </w:tcPr>
          <w:p w14:paraId="07621A59" w14:textId="77777777" w:rsidR="00233437" w:rsidRPr="00ED1650" w:rsidRDefault="00233437" w:rsidP="000B5C63">
            <w:pPr>
              <w:spacing w:after="0" w:line="240" w:lineRule="auto"/>
              <w:jc w:val="center"/>
              <w:rPr>
                <w:b/>
                <w:sz w:val="22"/>
              </w:rPr>
            </w:pPr>
            <w:r w:rsidRPr="00ED1650">
              <w:rPr>
                <w:b/>
                <w:sz w:val="22"/>
              </w:rPr>
              <w:t xml:space="preserve">VVG teritorijos </w:t>
            </w:r>
            <w:r w:rsidR="006B188B" w:rsidRPr="00ED1650">
              <w:rPr>
                <w:b/>
                <w:sz w:val="22"/>
              </w:rPr>
              <w:t xml:space="preserve">plėtros </w:t>
            </w:r>
            <w:r w:rsidRPr="00ED1650">
              <w:rPr>
                <w:b/>
                <w:sz w:val="22"/>
              </w:rPr>
              <w:t xml:space="preserve">poreikių </w:t>
            </w:r>
            <w:r w:rsidR="007E6560" w:rsidRPr="00ED1650">
              <w:rPr>
                <w:b/>
                <w:sz w:val="22"/>
              </w:rPr>
              <w:t>nustatymas</w:t>
            </w:r>
            <w:r w:rsidRPr="00ED1650">
              <w:rPr>
                <w:b/>
                <w:sz w:val="22"/>
              </w:rPr>
              <w:t xml:space="preserve"> </w:t>
            </w:r>
          </w:p>
          <w:p w14:paraId="599987F2" w14:textId="77777777" w:rsidR="00233437" w:rsidRPr="00ED1650" w:rsidRDefault="00233437" w:rsidP="000B5C63">
            <w:pPr>
              <w:spacing w:after="0" w:line="240" w:lineRule="auto"/>
              <w:jc w:val="center"/>
              <w:rPr>
                <w:b/>
                <w:sz w:val="22"/>
              </w:rPr>
            </w:pPr>
            <w:r w:rsidRPr="00ED1650">
              <w:rPr>
                <w:b/>
                <w:sz w:val="22"/>
              </w:rPr>
              <w:t>(prioritetine tvarka)</w:t>
            </w:r>
          </w:p>
          <w:p w14:paraId="720130EB" w14:textId="77777777" w:rsidR="00EE4A63" w:rsidRPr="00ED1650" w:rsidRDefault="00EE4A63" w:rsidP="000B5C63">
            <w:pPr>
              <w:spacing w:after="0" w:line="240" w:lineRule="auto"/>
              <w:jc w:val="both"/>
              <w:rPr>
                <w:b/>
                <w:sz w:val="22"/>
              </w:rPr>
            </w:pPr>
          </w:p>
        </w:tc>
        <w:tc>
          <w:tcPr>
            <w:tcW w:w="2410" w:type="dxa"/>
            <w:shd w:val="clear" w:color="auto" w:fill="FEF9F4"/>
            <w:vAlign w:val="center"/>
          </w:tcPr>
          <w:p w14:paraId="32BE97B1" w14:textId="77777777" w:rsidR="00AB7185" w:rsidRPr="00ED1650" w:rsidRDefault="00233437" w:rsidP="000B5C63">
            <w:pPr>
              <w:spacing w:after="0" w:line="240" w:lineRule="auto"/>
              <w:jc w:val="center"/>
              <w:rPr>
                <w:b/>
                <w:sz w:val="22"/>
              </w:rPr>
            </w:pPr>
            <w:r w:rsidRPr="00ED1650">
              <w:rPr>
                <w:b/>
                <w:sz w:val="22"/>
              </w:rPr>
              <w:t>Poreikį pagrindžiant</w:t>
            </w:r>
            <w:r w:rsidR="007E6560" w:rsidRPr="00ED1650">
              <w:rPr>
                <w:b/>
                <w:sz w:val="22"/>
              </w:rPr>
              <w:t>y</w:t>
            </w:r>
            <w:r w:rsidRPr="00ED1650">
              <w:rPr>
                <w:b/>
                <w:sz w:val="22"/>
              </w:rPr>
              <w:t xml:space="preserve">s </w:t>
            </w:r>
            <w:r w:rsidR="00F5110C" w:rsidRPr="00ED1650">
              <w:rPr>
                <w:b/>
                <w:sz w:val="22"/>
              </w:rPr>
              <w:t xml:space="preserve">VVG teritorijos </w:t>
            </w:r>
            <w:r w:rsidR="00725833" w:rsidRPr="00ED1650">
              <w:rPr>
                <w:b/>
                <w:sz w:val="22"/>
              </w:rPr>
              <w:t>SSGG teigin</w:t>
            </w:r>
            <w:r w:rsidR="00FD225D" w:rsidRPr="00ED1650">
              <w:rPr>
                <w:b/>
                <w:sz w:val="22"/>
              </w:rPr>
              <w:t>iai</w:t>
            </w:r>
            <w:r w:rsidRPr="00ED1650">
              <w:rPr>
                <w:b/>
                <w:sz w:val="22"/>
              </w:rPr>
              <w:t xml:space="preserve"> </w:t>
            </w:r>
            <w:r w:rsidR="00725833" w:rsidRPr="00ED1650">
              <w:rPr>
                <w:b/>
                <w:sz w:val="22"/>
              </w:rPr>
              <w:t>(</w:t>
            </w:r>
            <w:r w:rsidRPr="00ED1650">
              <w:rPr>
                <w:b/>
                <w:sz w:val="22"/>
              </w:rPr>
              <w:t>Nr.</w:t>
            </w:r>
            <w:r w:rsidR="00725833" w:rsidRPr="00ED1650">
              <w:rPr>
                <w:b/>
                <w:sz w:val="22"/>
              </w:rPr>
              <w:t>)</w:t>
            </w:r>
          </w:p>
          <w:p w14:paraId="54CE1F91" w14:textId="77777777" w:rsidR="00233437" w:rsidRPr="00ED1650" w:rsidRDefault="00233437" w:rsidP="000B5C63">
            <w:pPr>
              <w:spacing w:after="0" w:line="240" w:lineRule="auto"/>
              <w:jc w:val="both"/>
              <w:rPr>
                <w:b/>
                <w:sz w:val="22"/>
              </w:rPr>
            </w:pPr>
            <w:r w:rsidRPr="00ED1650">
              <w:rPr>
                <w:b/>
                <w:sz w:val="22"/>
              </w:rPr>
              <w:t xml:space="preserve"> </w:t>
            </w:r>
          </w:p>
        </w:tc>
        <w:tc>
          <w:tcPr>
            <w:tcW w:w="5670" w:type="dxa"/>
            <w:shd w:val="clear" w:color="auto" w:fill="FEF9F4"/>
            <w:vAlign w:val="center"/>
          </w:tcPr>
          <w:p w14:paraId="029DD559" w14:textId="77777777" w:rsidR="00233437" w:rsidRPr="00ED1650" w:rsidRDefault="00233437" w:rsidP="000B5C63">
            <w:pPr>
              <w:spacing w:after="0" w:line="240" w:lineRule="auto"/>
              <w:jc w:val="center"/>
              <w:rPr>
                <w:b/>
                <w:sz w:val="22"/>
              </w:rPr>
            </w:pPr>
            <w:r w:rsidRPr="00ED1650">
              <w:rPr>
                <w:b/>
                <w:sz w:val="22"/>
              </w:rPr>
              <w:t xml:space="preserve">Sąsaja su KPP </w:t>
            </w:r>
            <w:r w:rsidR="00F5110C" w:rsidRPr="00ED1650">
              <w:rPr>
                <w:b/>
                <w:sz w:val="22"/>
              </w:rPr>
              <w:t xml:space="preserve">2014–2020 m. </w:t>
            </w:r>
            <w:r w:rsidR="007E6560" w:rsidRPr="00ED1650">
              <w:rPr>
                <w:b/>
                <w:sz w:val="22"/>
              </w:rPr>
              <w:t>nustatytais</w:t>
            </w:r>
            <w:r w:rsidR="00EE4A63" w:rsidRPr="00ED1650">
              <w:rPr>
                <w:b/>
                <w:sz w:val="22"/>
              </w:rPr>
              <w:t xml:space="preserve"> nacionaliniais </w:t>
            </w:r>
            <w:r w:rsidR="00C80979" w:rsidRPr="00ED1650">
              <w:rPr>
                <w:b/>
                <w:sz w:val="22"/>
              </w:rPr>
              <w:t xml:space="preserve">kaimo </w:t>
            </w:r>
            <w:r w:rsidR="00725833" w:rsidRPr="00ED1650">
              <w:rPr>
                <w:b/>
                <w:sz w:val="22"/>
              </w:rPr>
              <w:t xml:space="preserve">plėtros </w:t>
            </w:r>
            <w:r w:rsidR="00EE4A63" w:rsidRPr="00ED1650">
              <w:rPr>
                <w:b/>
                <w:sz w:val="22"/>
              </w:rPr>
              <w:t>poreikiais</w:t>
            </w:r>
          </w:p>
          <w:p w14:paraId="7C0E585F" w14:textId="77777777" w:rsidR="00C80979" w:rsidRPr="00ED1650" w:rsidRDefault="00C80979" w:rsidP="000B5C63">
            <w:pPr>
              <w:spacing w:after="0" w:line="240" w:lineRule="auto"/>
              <w:jc w:val="center"/>
              <w:rPr>
                <w:i/>
                <w:sz w:val="22"/>
              </w:rPr>
            </w:pPr>
          </w:p>
        </w:tc>
        <w:tc>
          <w:tcPr>
            <w:tcW w:w="1843" w:type="dxa"/>
            <w:shd w:val="clear" w:color="auto" w:fill="FEF9F4"/>
            <w:vAlign w:val="center"/>
          </w:tcPr>
          <w:p w14:paraId="4D6138B0" w14:textId="77777777" w:rsidR="00233437" w:rsidRPr="00ED1650" w:rsidRDefault="00233437" w:rsidP="000B5C63">
            <w:pPr>
              <w:spacing w:after="0" w:line="240" w:lineRule="auto"/>
              <w:jc w:val="center"/>
              <w:rPr>
                <w:b/>
                <w:sz w:val="22"/>
              </w:rPr>
            </w:pPr>
            <w:r w:rsidRPr="00ED1650">
              <w:rPr>
                <w:b/>
                <w:sz w:val="22"/>
              </w:rPr>
              <w:t>Poreikio tenkinimas</w:t>
            </w:r>
            <w:r w:rsidR="00F5110C" w:rsidRPr="00ED1650">
              <w:rPr>
                <w:b/>
                <w:sz w:val="22"/>
              </w:rPr>
              <w:t xml:space="preserve"> / </w:t>
            </w:r>
            <w:r w:rsidRPr="00ED1650">
              <w:rPr>
                <w:b/>
                <w:sz w:val="22"/>
              </w:rPr>
              <w:t>netenkinimas iš VPS lėšų</w:t>
            </w:r>
          </w:p>
          <w:p w14:paraId="25C89261" w14:textId="77777777" w:rsidR="00233437" w:rsidRPr="00ED1650" w:rsidRDefault="00233437" w:rsidP="000B5C63">
            <w:pPr>
              <w:spacing w:after="0" w:line="240" w:lineRule="auto"/>
              <w:jc w:val="center"/>
              <w:rPr>
                <w:i/>
                <w:sz w:val="22"/>
              </w:rPr>
            </w:pPr>
          </w:p>
        </w:tc>
      </w:tr>
      <w:tr w:rsidR="00547CDC" w:rsidRPr="00ED1650" w14:paraId="73C408C6" w14:textId="77777777" w:rsidTr="00C02CD9">
        <w:tc>
          <w:tcPr>
            <w:tcW w:w="816" w:type="dxa"/>
          </w:tcPr>
          <w:p w14:paraId="2C9B3C3F" w14:textId="77777777" w:rsidR="00D401EE" w:rsidRPr="00ED1650" w:rsidRDefault="00D8225E" w:rsidP="000B5C63">
            <w:pPr>
              <w:spacing w:after="0" w:line="240" w:lineRule="auto"/>
              <w:jc w:val="center"/>
              <w:rPr>
                <w:szCs w:val="24"/>
              </w:rPr>
            </w:pPr>
            <w:r w:rsidRPr="00ED1650">
              <w:rPr>
                <w:szCs w:val="24"/>
              </w:rPr>
              <w:t>4.1.</w:t>
            </w:r>
          </w:p>
        </w:tc>
        <w:tc>
          <w:tcPr>
            <w:tcW w:w="4395" w:type="dxa"/>
          </w:tcPr>
          <w:p w14:paraId="5A630E1C" w14:textId="77777777" w:rsidR="00D401EE" w:rsidRPr="00ED1650" w:rsidRDefault="00600503" w:rsidP="00C02CD9">
            <w:pPr>
              <w:spacing w:after="0" w:line="240" w:lineRule="auto"/>
              <w:jc w:val="both"/>
              <w:rPr>
                <w:szCs w:val="24"/>
              </w:rPr>
            </w:pPr>
            <w:r w:rsidRPr="00ED1650">
              <w:rPr>
                <w:szCs w:val="24"/>
              </w:rPr>
              <w:t>S</w:t>
            </w:r>
            <w:r w:rsidR="00A25477" w:rsidRPr="00ED1650">
              <w:rPr>
                <w:szCs w:val="24"/>
              </w:rPr>
              <w:t>mulkių verslų kaimo vietovėse kūrimas</w:t>
            </w:r>
            <w:r w:rsidRPr="00ED1650">
              <w:rPr>
                <w:szCs w:val="24"/>
              </w:rPr>
              <w:t xml:space="preserve"> ir nedarbo mažinimas</w:t>
            </w:r>
            <w:r w:rsidR="006D26B5">
              <w:rPr>
                <w:szCs w:val="24"/>
              </w:rPr>
              <w:t>, įskaitant jaunimo ir jaunų asmenų verslo iniciatyvų skatinimas, siekiant sumažinti migraciją iš kaimo</w:t>
            </w:r>
          </w:p>
        </w:tc>
        <w:tc>
          <w:tcPr>
            <w:tcW w:w="2410" w:type="dxa"/>
            <w:vAlign w:val="center"/>
          </w:tcPr>
          <w:p w14:paraId="25211E1E" w14:textId="77777777" w:rsidR="005D11E7" w:rsidRDefault="00C02CD9" w:rsidP="00C02CD9">
            <w:pPr>
              <w:spacing w:after="0" w:line="240" w:lineRule="auto"/>
              <w:jc w:val="center"/>
              <w:rPr>
                <w:sz w:val="22"/>
                <w:lang w:val="en-US"/>
              </w:rPr>
            </w:pPr>
            <w:r>
              <w:rPr>
                <w:sz w:val="22"/>
                <w:lang w:val="en-US"/>
              </w:rPr>
              <w:t xml:space="preserve">3.1.1., </w:t>
            </w:r>
            <w:r w:rsidR="005D11E7">
              <w:rPr>
                <w:sz w:val="22"/>
                <w:lang w:val="en-US"/>
              </w:rPr>
              <w:t>3.1.</w:t>
            </w:r>
            <w:r>
              <w:rPr>
                <w:sz w:val="22"/>
                <w:lang w:val="en-US"/>
              </w:rPr>
              <w:t>2.,</w:t>
            </w:r>
            <w:r w:rsidR="005D11E7">
              <w:rPr>
                <w:sz w:val="22"/>
                <w:lang w:val="en-US"/>
              </w:rPr>
              <w:t xml:space="preserve"> 3.1.</w:t>
            </w:r>
            <w:r>
              <w:rPr>
                <w:sz w:val="22"/>
                <w:lang w:val="en-US"/>
              </w:rPr>
              <w:t>4.,</w:t>
            </w:r>
          </w:p>
          <w:p w14:paraId="028D257E" w14:textId="77777777" w:rsidR="00DA6FC9" w:rsidRPr="006D26B5" w:rsidRDefault="00DA6FC9" w:rsidP="00C02CD9">
            <w:pPr>
              <w:spacing w:after="0" w:line="240" w:lineRule="auto"/>
              <w:jc w:val="center"/>
              <w:rPr>
                <w:sz w:val="22"/>
                <w:lang w:val="en-US"/>
              </w:rPr>
            </w:pPr>
            <w:r>
              <w:rPr>
                <w:sz w:val="22"/>
                <w:lang w:val="en-US"/>
              </w:rPr>
              <w:t>3.2.2.</w:t>
            </w:r>
            <w:r w:rsidR="008639A3">
              <w:rPr>
                <w:sz w:val="22"/>
                <w:lang w:val="en-US"/>
              </w:rPr>
              <w:t>; 3.2.3.; 3.2.</w:t>
            </w:r>
            <w:r w:rsidR="00C02CD9">
              <w:rPr>
                <w:sz w:val="22"/>
                <w:lang w:val="en-US"/>
              </w:rPr>
              <w:t>7</w:t>
            </w:r>
            <w:r w:rsidR="008639A3">
              <w:rPr>
                <w:sz w:val="22"/>
                <w:lang w:val="en-US"/>
              </w:rPr>
              <w:t>.</w:t>
            </w:r>
            <w:r w:rsidR="00C02CD9">
              <w:rPr>
                <w:sz w:val="22"/>
                <w:lang w:val="en-US"/>
              </w:rPr>
              <w:t>, 3.3.2., 3.3.6., 3.4.2.</w:t>
            </w:r>
          </w:p>
        </w:tc>
        <w:tc>
          <w:tcPr>
            <w:tcW w:w="5670" w:type="dxa"/>
          </w:tcPr>
          <w:p w14:paraId="7BE3F5E9" w14:textId="77777777" w:rsidR="004E0EFE" w:rsidRPr="00ED1650" w:rsidRDefault="00AD604F" w:rsidP="004E0EFE">
            <w:pPr>
              <w:spacing w:after="0" w:line="240" w:lineRule="auto"/>
              <w:jc w:val="both"/>
              <w:rPr>
                <w:sz w:val="20"/>
                <w:szCs w:val="20"/>
              </w:rPr>
            </w:pPr>
            <w:r w:rsidRPr="00ED1650">
              <w:rPr>
                <w:sz w:val="20"/>
                <w:szCs w:val="20"/>
              </w:rPr>
              <w:t>1</w:t>
            </w:r>
            <w:r w:rsidR="004E0EFE" w:rsidRPr="00ED1650">
              <w:rPr>
                <w:sz w:val="20"/>
                <w:szCs w:val="20"/>
              </w:rPr>
              <w:t>. mažinti skurdo riziką kaimo vietovėse, didinant užimtumo galimybes (nacionalinio poreikio Nr. 9)</w:t>
            </w:r>
          </w:p>
          <w:p w14:paraId="735DF31D" w14:textId="77777777" w:rsidR="004E0EFE" w:rsidRDefault="00AD604F" w:rsidP="004E0EFE">
            <w:pPr>
              <w:spacing w:after="0" w:line="240" w:lineRule="auto"/>
              <w:jc w:val="both"/>
              <w:rPr>
                <w:sz w:val="20"/>
                <w:szCs w:val="20"/>
              </w:rPr>
            </w:pPr>
            <w:r w:rsidRPr="00ED1650">
              <w:rPr>
                <w:sz w:val="20"/>
                <w:szCs w:val="20"/>
              </w:rPr>
              <w:t>2</w:t>
            </w:r>
            <w:r w:rsidR="004E0EFE" w:rsidRPr="00ED1650">
              <w:rPr>
                <w:sz w:val="20"/>
                <w:szCs w:val="20"/>
              </w:rPr>
              <w:t>.  remti darbo vietų, ypač reikalaujančių kvalifikuotos darbo jėgos, išlaikymą ir kūrimą kaimo vietovėse, ypač ne žemės ūkyje (nacionalinio poreikio Nr. 10)</w:t>
            </w:r>
          </w:p>
          <w:p w14:paraId="7644A009" w14:textId="77777777" w:rsidR="00D401EE" w:rsidRPr="00C02CD9" w:rsidRDefault="006D26B5" w:rsidP="00C02CD9">
            <w:pPr>
              <w:spacing w:after="0" w:line="240" w:lineRule="auto"/>
              <w:jc w:val="both"/>
              <w:rPr>
                <w:sz w:val="20"/>
                <w:szCs w:val="20"/>
              </w:rPr>
            </w:pPr>
            <w:r>
              <w:rPr>
                <w:sz w:val="20"/>
                <w:szCs w:val="20"/>
              </w:rPr>
              <w:t xml:space="preserve">3. </w:t>
            </w:r>
            <w:r w:rsidRPr="00ED1650">
              <w:rPr>
                <w:rFonts w:eastAsia="Times New Roman"/>
                <w:sz w:val="20"/>
                <w:szCs w:val="20"/>
              </w:rPr>
              <w:t>sudaryti palankias sąlygas jaunimui įsikurti, kurti verslą ir skatinti užimtumą kaimo vietovėse (nacionalinio poreikio Nr. 8)</w:t>
            </w:r>
          </w:p>
        </w:tc>
        <w:tc>
          <w:tcPr>
            <w:tcW w:w="1843" w:type="dxa"/>
          </w:tcPr>
          <w:p w14:paraId="41BC66E4" w14:textId="77777777" w:rsidR="00D401EE" w:rsidRPr="00ED1650" w:rsidRDefault="00C20AA4" w:rsidP="00C20AA4">
            <w:pPr>
              <w:spacing w:after="0" w:line="240" w:lineRule="auto"/>
              <w:jc w:val="center"/>
              <w:rPr>
                <w:sz w:val="22"/>
              </w:rPr>
            </w:pPr>
            <w:r w:rsidRPr="00ED1650">
              <w:rPr>
                <w:sz w:val="22"/>
              </w:rPr>
              <w:t>Tenkinamas</w:t>
            </w:r>
          </w:p>
        </w:tc>
      </w:tr>
      <w:tr w:rsidR="009975EA" w:rsidRPr="00ED1650" w14:paraId="1FF4BCA3" w14:textId="77777777" w:rsidTr="00C02CD9">
        <w:tc>
          <w:tcPr>
            <w:tcW w:w="816" w:type="dxa"/>
          </w:tcPr>
          <w:p w14:paraId="42918CDD" w14:textId="77777777" w:rsidR="009975EA" w:rsidRPr="00ED1650" w:rsidRDefault="009975EA" w:rsidP="00371D4C">
            <w:pPr>
              <w:spacing w:after="0" w:line="240" w:lineRule="auto"/>
              <w:jc w:val="center"/>
              <w:rPr>
                <w:szCs w:val="24"/>
              </w:rPr>
            </w:pPr>
            <w:r w:rsidRPr="00ED1650">
              <w:rPr>
                <w:szCs w:val="24"/>
              </w:rPr>
              <w:t>4.</w:t>
            </w:r>
            <w:r w:rsidR="006D26B5">
              <w:rPr>
                <w:szCs w:val="24"/>
              </w:rPr>
              <w:t>2</w:t>
            </w:r>
            <w:r w:rsidRPr="00ED1650">
              <w:rPr>
                <w:szCs w:val="24"/>
              </w:rPr>
              <w:t>.</w:t>
            </w:r>
          </w:p>
        </w:tc>
        <w:tc>
          <w:tcPr>
            <w:tcW w:w="4395" w:type="dxa"/>
          </w:tcPr>
          <w:p w14:paraId="64D5DAB7" w14:textId="77777777" w:rsidR="009975EA" w:rsidRPr="00ED1650" w:rsidRDefault="009975EA" w:rsidP="00C02CD9">
            <w:pPr>
              <w:spacing w:after="0" w:line="240" w:lineRule="auto"/>
              <w:jc w:val="both"/>
              <w:rPr>
                <w:szCs w:val="24"/>
              </w:rPr>
            </w:pPr>
            <w:r w:rsidRPr="00ED1650">
              <w:rPr>
                <w:szCs w:val="24"/>
              </w:rPr>
              <w:t>Turiningo laisvalaikio, aktyvaus poilsio ir sveikam gyvenimo būdui palankios aplinkos kūrimas</w:t>
            </w:r>
            <w:r w:rsidR="006D26B5">
              <w:rPr>
                <w:szCs w:val="24"/>
              </w:rPr>
              <w:t xml:space="preserve"> </w:t>
            </w:r>
            <w:r w:rsidR="00FA430B">
              <w:rPr>
                <w:szCs w:val="24"/>
              </w:rPr>
              <w:t>ir turizmo infrastruktūros ir paslaugų plėtrą</w:t>
            </w:r>
          </w:p>
        </w:tc>
        <w:tc>
          <w:tcPr>
            <w:tcW w:w="2410" w:type="dxa"/>
            <w:vAlign w:val="center"/>
          </w:tcPr>
          <w:p w14:paraId="7B3495EA" w14:textId="77777777" w:rsidR="008639A3" w:rsidRPr="00ED1650" w:rsidRDefault="00C02CD9" w:rsidP="00C02CD9">
            <w:pPr>
              <w:spacing w:after="0" w:line="240" w:lineRule="auto"/>
              <w:jc w:val="center"/>
              <w:rPr>
                <w:sz w:val="22"/>
              </w:rPr>
            </w:pPr>
            <w:r>
              <w:rPr>
                <w:sz w:val="22"/>
              </w:rPr>
              <w:t>3.1.1.,</w:t>
            </w:r>
            <w:r w:rsidR="008639A3">
              <w:rPr>
                <w:sz w:val="22"/>
              </w:rPr>
              <w:t xml:space="preserve"> 3.1.</w:t>
            </w:r>
            <w:r>
              <w:rPr>
                <w:sz w:val="22"/>
              </w:rPr>
              <w:t>5.,</w:t>
            </w:r>
            <w:r w:rsidR="008639A3">
              <w:rPr>
                <w:sz w:val="22"/>
              </w:rPr>
              <w:t xml:space="preserve"> 3.1.</w:t>
            </w:r>
            <w:r>
              <w:rPr>
                <w:sz w:val="22"/>
              </w:rPr>
              <w:t>6., 3.2.3.,</w:t>
            </w:r>
            <w:r w:rsidR="009D0168">
              <w:rPr>
                <w:sz w:val="22"/>
              </w:rPr>
              <w:t xml:space="preserve"> 3.2.</w:t>
            </w:r>
            <w:r>
              <w:rPr>
                <w:sz w:val="22"/>
              </w:rPr>
              <w:t>6., 3.2.7</w:t>
            </w:r>
            <w:r w:rsidR="008639A3">
              <w:rPr>
                <w:sz w:val="22"/>
              </w:rPr>
              <w:t>.</w:t>
            </w:r>
            <w:r>
              <w:rPr>
                <w:sz w:val="22"/>
              </w:rPr>
              <w:t>, 3.3.1., 3.3.3., 3.3.5., 3.4.3.</w:t>
            </w:r>
          </w:p>
        </w:tc>
        <w:tc>
          <w:tcPr>
            <w:tcW w:w="5670" w:type="dxa"/>
          </w:tcPr>
          <w:p w14:paraId="2B682061" w14:textId="77777777" w:rsidR="009975EA" w:rsidRPr="00ED1650" w:rsidRDefault="009975EA" w:rsidP="00F20653">
            <w:pPr>
              <w:spacing w:after="0" w:line="240" w:lineRule="auto"/>
              <w:jc w:val="both"/>
              <w:rPr>
                <w:rFonts w:eastAsia="Times New Roman"/>
                <w:sz w:val="20"/>
                <w:szCs w:val="20"/>
              </w:rPr>
            </w:pPr>
            <w:r w:rsidRPr="00ED1650">
              <w:rPr>
                <w:rFonts w:eastAsia="Times New Roman"/>
                <w:sz w:val="20"/>
                <w:szCs w:val="20"/>
              </w:rPr>
              <w:t>1. sudaryti galimybes NVO projektais skatinti verslumą ir užimtumą kaime ir užtikrinti vietos iniciatyvos tęstinumą (nacionalinio poreikio Nr. 18)</w:t>
            </w:r>
          </w:p>
          <w:p w14:paraId="54AEF224" w14:textId="77777777" w:rsidR="009975EA" w:rsidRDefault="009975EA" w:rsidP="00C20AA4">
            <w:pPr>
              <w:spacing w:after="0" w:line="240" w:lineRule="auto"/>
              <w:jc w:val="both"/>
              <w:rPr>
                <w:sz w:val="20"/>
                <w:szCs w:val="20"/>
              </w:rPr>
            </w:pPr>
            <w:r w:rsidRPr="00ED1650">
              <w:rPr>
                <w:rFonts w:eastAsia="Times New Roman"/>
                <w:sz w:val="20"/>
                <w:szCs w:val="20"/>
              </w:rPr>
              <w:t>2. panaudoti rekreaciniu požiūriu vertingas terit</w:t>
            </w:r>
            <w:r w:rsidR="00C432F5" w:rsidRPr="00ED1650">
              <w:rPr>
                <w:rFonts w:eastAsia="Times New Roman"/>
                <w:sz w:val="20"/>
                <w:szCs w:val="20"/>
              </w:rPr>
              <w:t>o</w:t>
            </w:r>
            <w:r w:rsidRPr="00ED1650">
              <w:rPr>
                <w:rFonts w:eastAsia="Times New Roman"/>
                <w:sz w:val="20"/>
                <w:szCs w:val="20"/>
              </w:rPr>
              <w:t xml:space="preserve">rijas, kultūros paveldo objektus, didinti miškų rekreacinį potencialą </w:t>
            </w:r>
            <w:r w:rsidRPr="00ED1650">
              <w:rPr>
                <w:sz w:val="20"/>
                <w:szCs w:val="20"/>
              </w:rPr>
              <w:t>(nacionalinio poreikio Nr. 16)</w:t>
            </w:r>
          </w:p>
          <w:p w14:paraId="568C452A" w14:textId="77777777" w:rsidR="006D26B5" w:rsidRDefault="00FA430B" w:rsidP="00C20AA4">
            <w:pPr>
              <w:spacing w:after="0" w:line="240" w:lineRule="auto"/>
              <w:jc w:val="both"/>
              <w:rPr>
                <w:rFonts w:eastAsia="Times New Roman"/>
                <w:sz w:val="20"/>
                <w:szCs w:val="20"/>
              </w:rPr>
            </w:pPr>
            <w:r>
              <w:rPr>
                <w:sz w:val="20"/>
                <w:szCs w:val="20"/>
              </w:rPr>
              <w:t>3</w:t>
            </w:r>
            <w:r w:rsidR="006D26B5">
              <w:rPr>
                <w:sz w:val="20"/>
                <w:szCs w:val="20"/>
              </w:rPr>
              <w:t xml:space="preserve">. </w:t>
            </w:r>
            <w:r w:rsidR="006D26B5" w:rsidRPr="00ED1650">
              <w:rPr>
                <w:rFonts w:eastAsia="Times New Roman"/>
                <w:sz w:val="20"/>
                <w:szCs w:val="20"/>
              </w:rPr>
              <w:t>remti viešosios infrastruktūros kūrimą ir tvarkymą, skatinti ekonominę, socialinę, kultūrinę veiklą sutvarkytuose pastatuose (nacionalinio poreikio Nr. 19)</w:t>
            </w:r>
          </w:p>
          <w:p w14:paraId="5E464049" w14:textId="77777777" w:rsidR="00FA430B" w:rsidRPr="00ED1650" w:rsidRDefault="00FA430B" w:rsidP="00C20AA4">
            <w:pPr>
              <w:spacing w:after="0" w:line="240" w:lineRule="auto"/>
              <w:jc w:val="both"/>
              <w:rPr>
                <w:rFonts w:eastAsia="Times New Roman"/>
                <w:sz w:val="20"/>
                <w:szCs w:val="20"/>
              </w:rPr>
            </w:pPr>
            <w:r>
              <w:rPr>
                <w:rFonts w:eastAsia="Times New Roman"/>
                <w:sz w:val="20"/>
                <w:szCs w:val="20"/>
              </w:rPr>
              <w:t xml:space="preserve">4. </w:t>
            </w:r>
            <w:r w:rsidRPr="00ED1650">
              <w:rPr>
                <w:rFonts w:eastAsia="Times New Roman"/>
                <w:sz w:val="20"/>
                <w:szCs w:val="20"/>
              </w:rPr>
              <w:t>sudaryti palankias sąlygas jaunimui įsikurti, kurti verslą ir skatinti užimtumą kaimo vietovėse (nacionalinio poreikio Nr. 8)</w:t>
            </w:r>
          </w:p>
        </w:tc>
        <w:tc>
          <w:tcPr>
            <w:tcW w:w="1843" w:type="dxa"/>
          </w:tcPr>
          <w:p w14:paraId="481D1D2A" w14:textId="77777777" w:rsidR="009975EA" w:rsidRPr="00ED1650" w:rsidRDefault="009975EA" w:rsidP="00C20AA4">
            <w:pPr>
              <w:spacing w:after="0" w:line="240" w:lineRule="auto"/>
              <w:jc w:val="center"/>
              <w:rPr>
                <w:b/>
                <w:sz w:val="22"/>
              </w:rPr>
            </w:pPr>
            <w:r w:rsidRPr="00ED1650">
              <w:rPr>
                <w:sz w:val="22"/>
              </w:rPr>
              <w:t>Tenkinamas</w:t>
            </w:r>
          </w:p>
        </w:tc>
      </w:tr>
      <w:tr w:rsidR="009975EA" w:rsidRPr="00ED1650" w14:paraId="458BFD0F" w14:textId="77777777" w:rsidTr="00C02CD9">
        <w:tc>
          <w:tcPr>
            <w:tcW w:w="816" w:type="dxa"/>
          </w:tcPr>
          <w:p w14:paraId="0AF56DAB" w14:textId="77777777" w:rsidR="009975EA" w:rsidRPr="00ED1650" w:rsidRDefault="009975EA" w:rsidP="00371D4C">
            <w:pPr>
              <w:spacing w:after="0" w:line="240" w:lineRule="auto"/>
              <w:jc w:val="center"/>
              <w:rPr>
                <w:szCs w:val="24"/>
              </w:rPr>
            </w:pPr>
            <w:r w:rsidRPr="00ED1650">
              <w:rPr>
                <w:szCs w:val="24"/>
              </w:rPr>
              <w:t>4.</w:t>
            </w:r>
            <w:r w:rsidR="006D26B5">
              <w:rPr>
                <w:szCs w:val="24"/>
              </w:rPr>
              <w:t>3</w:t>
            </w:r>
            <w:r w:rsidRPr="00ED1650">
              <w:rPr>
                <w:szCs w:val="24"/>
              </w:rPr>
              <w:t>.</w:t>
            </w:r>
          </w:p>
        </w:tc>
        <w:tc>
          <w:tcPr>
            <w:tcW w:w="4395" w:type="dxa"/>
          </w:tcPr>
          <w:p w14:paraId="047CF24C" w14:textId="77777777" w:rsidR="009975EA" w:rsidRPr="00ED1650" w:rsidRDefault="009975EA" w:rsidP="00C02CD9">
            <w:pPr>
              <w:tabs>
                <w:tab w:val="left" w:pos="3706"/>
              </w:tabs>
              <w:spacing w:after="0" w:line="240" w:lineRule="auto"/>
              <w:jc w:val="both"/>
              <w:rPr>
                <w:szCs w:val="24"/>
                <w:lang w:eastAsia="lt-LT"/>
              </w:rPr>
            </w:pPr>
            <w:r w:rsidRPr="00ED1650">
              <w:rPr>
                <w:szCs w:val="24"/>
                <w:lang w:eastAsia="lt-LT"/>
              </w:rPr>
              <w:t>Paslaugų, teikiamų kaimo gyventojams, plėtra</w:t>
            </w:r>
          </w:p>
          <w:p w14:paraId="4867F16D" w14:textId="77777777" w:rsidR="009975EA" w:rsidRPr="00ED1650" w:rsidRDefault="009975EA" w:rsidP="00C02CD9">
            <w:pPr>
              <w:spacing w:after="0" w:line="240" w:lineRule="auto"/>
              <w:jc w:val="both"/>
              <w:rPr>
                <w:sz w:val="22"/>
              </w:rPr>
            </w:pPr>
            <w:r w:rsidRPr="00ED1650">
              <w:rPr>
                <w:i/>
                <w:sz w:val="22"/>
                <w:lang w:eastAsia="lt-LT"/>
              </w:rPr>
              <w:t xml:space="preserve">(švietimo, kultūros, sporto, aplinkos tvarkymo: vejų pjovimas, vaismedžių genėjimas, šiukšlių išvežimas ir </w:t>
            </w:r>
            <w:proofErr w:type="spellStart"/>
            <w:r w:rsidRPr="00ED1650">
              <w:rPr>
                <w:i/>
                <w:sz w:val="22"/>
                <w:lang w:eastAsia="lt-LT"/>
              </w:rPr>
              <w:t>pan.,namų</w:t>
            </w:r>
            <w:proofErr w:type="spellEnd"/>
            <w:r w:rsidRPr="00ED1650">
              <w:rPr>
                <w:i/>
                <w:sz w:val="22"/>
                <w:lang w:eastAsia="lt-LT"/>
              </w:rPr>
              <w:t xml:space="preserve"> priežiūros paslaugos, smulkių žemės sklypų įdirbimas,  buitinių paslaugų: kirpykla, skalbykla, siuvyklą, batų taisykla ir pan.)</w:t>
            </w:r>
          </w:p>
        </w:tc>
        <w:tc>
          <w:tcPr>
            <w:tcW w:w="2410" w:type="dxa"/>
            <w:vAlign w:val="center"/>
          </w:tcPr>
          <w:p w14:paraId="56A5B5B1" w14:textId="77777777" w:rsidR="001613F8" w:rsidRDefault="009D0168" w:rsidP="00C02CD9">
            <w:pPr>
              <w:spacing w:after="0" w:line="240" w:lineRule="auto"/>
              <w:jc w:val="center"/>
              <w:rPr>
                <w:sz w:val="22"/>
              </w:rPr>
            </w:pPr>
            <w:r>
              <w:rPr>
                <w:sz w:val="22"/>
              </w:rPr>
              <w:t>3.1.</w:t>
            </w:r>
            <w:r w:rsidR="00C02CD9">
              <w:rPr>
                <w:sz w:val="22"/>
              </w:rPr>
              <w:t>2.,</w:t>
            </w:r>
            <w:r>
              <w:rPr>
                <w:sz w:val="22"/>
              </w:rPr>
              <w:t xml:space="preserve"> 3.1.</w:t>
            </w:r>
            <w:r w:rsidR="00C02CD9">
              <w:rPr>
                <w:sz w:val="22"/>
              </w:rPr>
              <w:t>5.,</w:t>
            </w:r>
          </w:p>
          <w:p w14:paraId="2E383200" w14:textId="77777777" w:rsidR="009D0168" w:rsidRPr="00ED1650" w:rsidRDefault="009D0168" w:rsidP="00C02CD9">
            <w:pPr>
              <w:spacing w:after="0" w:line="240" w:lineRule="auto"/>
              <w:jc w:val="center"/>
              <w:rPr>
                <w:sz w:val="22"/>
              </w:rPr>
            </w:pPr>
            <w:r>
              <w:rPr>
                <w:sz w:val="22"/>
              </w:rPr>
              <w:t>3.2.</w:t>
            </w:r>
            <w:r w:rsidR="00C02CD9">
              <w:rPr>
                <w:sz w:val="22"/>
              </w:rPr>
              <w:t>1.,</w:t>
            </w:r>
            <w:r>
              <w:rPr>
                <w:sz w:val="22"/>
              </w:rPr>
              <w:t xml:space="preserve"> 3.2.</w:t>
            </w:r>
            <w:r w:rsidR="00C02CD9">
              <w:rPr>
                <w:sz w:val="22"/>
              </w:rPr>
              <w:t>3.,</w:t>
            </w:r>
            <w:r>
              <w:rPr>
                <w:sz w:val="22"/>
              </w:rPr>
              <w:t xml:space="preserve"> 3.2.</w:t>
            </w:r>
            <w:r w:rsidR="00C02CD9">
              <w:rPr>
                <w:sz w:val="22"/>
              </w:rPr>
              <w:t>7</w:t>
            </w:r>
            <w:r>
              <w:rPr>
                <w:sz w:val="22"/>
              </w:rPr>
              <w:t>.</w:t>
            </w:r>
            <w:r w:rsidR="00C02CD9">
              <w:rPr>
                <w:sz w:val="22"/>
              </w:rPr>
              <w:t>, 3.3.1., 3.3.2.</w:t>
            </w:r>
          </w:p>
        </w:tc>
        <w:tc>
          <w:tcPr>
            <w:tcW w:w="5670" w:type="dxa"/>
          </w:tcPr>
          <w:p w14:paraId="3CE2F6A7" w14:textId="77777777"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 xml:space="preserve">1. </w:t>
            </w:r>
            <w:r w:rsidRPr="00ED1650">
              <w:rPr>
                <w:sz w:val="20"/>
                <w:szCs w:val="20"/>
              </w:rPr>
              <w:t>sudaryti galimybes NVO projektais skatinti verslumą ir užimtumą kaime ir užtikrinti vietos iniciatyvos tęstinumą (nacionalinio poreikio Nr. 18)</w:t>
            </w:r>
          </w:p>
          <w:p w14:paraId="6A1D3789" w14:textId="77777777"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2. sudaryti palankias sąlygas jaunimui įsikurti, kurti verslą ir skatinti užimtumą kaimo vietovėse (nacionalinio poreikio Nr. 8)</w:t>
            </w:r>
          </w:p>
          <w:p w14:paraId="7DE87EEC" w14:textId="77777777" w:rsidR="009975EA" w:rsidRPr="00ED1650" w:rsidRDefault="009975EA" w:rsidP="00371D4C">
            <w:pPr>
              <w:spacing w:after="0" w:line="240" w:lineRule="auto"/>
              <w:jc w:val="both"/>
              <w:rPr>
                <w:sz w:val="20"/>
                <w:szCs w:val="20"/>
              </w:rPr>
            </w:pPr>
            <w:r w:rsidRPr="00ED1650">
              <w:rPr>
                <w:rFonts w:eastAsia="Times New Roman"/>
                <w:sz w:val="20"/>
                <w:szCs w:val="20"/>
              </w:rPr>
              <w:t xml:space="preserve">3. </w:t>
            </w:r>
            <w:r w:rsidRPr="00ED1650">
              <w:rPr>
                <w:sz w:val="20"/>
                <w:szCs w:val="20"/>
              </w:rPr>
              <w:t>mažinti skurdo riziką kaimo vietovėse, didinant užimtumo galimybes (nacionalinio poreikio Nr. 9)</w:t>
            </w:r>
          </w:p>
          <w:p w14:paraId="5B5A231C" w14:textId="77777777"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4. vykdyti mokymą, patirties sklaidą ir konsultavimą kaimo vietovėse (nacionalinio poreikio Nr. 21)</w:t>
            </w:r>
          </w:p>
          <w:p w14:paraId="2C01E149" w14:textId="77777777" w:rsidR="009975EA" w:rsidRPr="00ED1650" w:rsidRDefault="009975EA" w:rsidP="00371D4C">
            <w:pPr>
              <w:spacing w:after="0" w:line="240" w:lineRule="auto"/>
              <w:jc w:val="both"/>
              <w:rPr>
                <w:rFonts w:eastAsia="Times New Roman"/>
                <w:sz w:val="20"/>
                <w:szCs w:val="20"/>
              </w:rPr>
            </w:pPr>
            <w:r w:rsidRPr="00ED1650">
              <w:rPr>
                <w:sz w:val="20"/>
                <w:szCs w:val="20"/>
              </w:rPr>
              <w:t>5. remti viešosios infrastruktūros kūrimą ir tvarkymą, skatinti ekonominę, socialinę, kultūrinę veiklą sutvarkytuose pastatuose (nacionalinio poreikio Nr. 19)</w:t>
            </w:r>
          </w:p>
        </w:tc>
        <w:tc>
          <w:tcPr>
            <w:tcW w:w="1843" w:type="dxa"/>
          </w:tcPr>
          <w:p w14:paraId="5F2C6783" w14:textId="77777777" w:rsidR="009975EA" w:rsidRPr="00ED1650" w:rsidRDefault="009975EA" w:rsidP="00371D4C">
            <w:pPr>
              <w:spacing w:after="0" w:line="240" w:lineRule="auto"/>
              <w:jc w:val="center"/>
              <w:rPr>
                <w:b/>
                <w:sz w:val="22"/>
              </w:rPr>
            </w:pPr>
            <w:r w:rsidRPr="00ED1650">
              <w:rPr>
                <w:sz w:val="22"/>
              </w:rPr>
              <w:t>Tenkinamas</w:t>
            </w:r>
          </w:p>
        </w:tc>
      </w:tr>
      <w:tr w:rsidR="009975EA" w:rsidRPr="00ED1650" w14:paraId="29087AB7" w14:textId="77777777" w:rsidTr="00C02CD9">
        <w:tc>
          <w:tcPr>
            <w:tcW w:w="816" w:type="dxa"/>
          </w:tcPr>
          <w:p w14:paraId="2677F494" w14:textId="77777777" w:rsidR="009975EA" w:rsidRPr="00ED1650" w:rsidRDefault="009975EA" w:rsidP="00371D4C">
            <w:pPr>
              <w:spacing w:after="0" w:line="240" w:lineRule="auto"/>
              <w:jc w:val="center"/>
              <w:rPr>
                <w:szCs w:val="24"/>
              </w:rPr>
            </w:pPr>
            <w:r w:rsidRPr="00ED1650">
              <w:rPr>
                <w:szCs w:val="24"/>
              </w:rPr>
              <w:t>4.</w:t>
            </w:r>
            <w:r w:rsidR="006D26B5">
              <w:rPr>
                <w:szCs w:val="24"/>
              </w:rPr>
              <w:t>4</w:t>
            </w:r>
            <w:r w:rsidRPr="00ED1650">
              <w:rPr>
                <w:szCs w:val="24"/>
              </w:rPr>
              <w:t>.</w:t>
            </w:r>
          </w:p>
        </w:tc>
        <w:tc>
          <w:tcPr>
            <w:tcW w:w="4395" w:type="dxa"/>
          </w:tcPr>
          <w:p w14:paraId="62EE9A38" w14:textId="77777777" w:rsidR="009975EA" w:rsidRPr="00ED1650" w:rsidRDefault="009975EA" w:rsidP="00C02CD9">
            <w:pPr>
              <w:tabs>
                <w:tab w:val="left" w:pos="3706"/>
              </w:tabs>
              <w:spacing w:after="0" w:line="240" w:lineRule="auto"/>
              <w:jc w:val="both"/>
              <w:rPr>
                <w:szCs w:val="24"/>
              </w:rPr>
            </w:pPr>
            <w:r w:rsidRPr="00ED1650">
              <w:rPr>
                <w:szCs w:val="24"/>
              </w:rPr>
              <w:t>Socialinės pagalbos paslaugų kaime kūrimas ir plėtojimas, jų prieinamumo gerinimas</w:t>
            </w:r>
          </w:p>
          <w:p w14:paraId="769F48FB" w14:textId="77777777" w:rsidR="009975EA" w:rsidRPr="00ED1650" w:rsidRDefault="009975EA" w:rsidP="00C02CD9">
            <w:pPr>
              <w:spacing w:after="0" w:line="240" w:lineRule="auto"/>
              <w:jc w:val="both"/>
              <w:rPr>
                <w:i/>
                <w:sz w:val="22"/>
              </w:rPr>
            </w:pPr>
            <w:r w:rsidRPr="00ED1650">
              <w:rPr>
                <w:i/>
                <w:sz w:val="22"/>
              </w:rPr>
              <w:lastRenderedPageBreak/>
              <w:t>(socialinės rizikos šeimoms, vienišiems ir senyviems žmonėms, daugiavaikėms šeimoms, vaikams, jauniems tėvams ir pan.)</w:t>
            </w:r>
          </w:p>
        </w:tc>
        <w:tc>
          <w:tcPr>
            <w:tcW w:w="2410" w:type="dxa"/>
            <w:vAlign w:val="center"/>
          </w:tcPr>
          <w:p w14:paraId="57BFC1F0" w14:textId="77777777" w:rsidR="009D0168" w:rsidRDefault="009D0168" w:rsidP="00C02CD9">
            <w:pPr>
              <w:spacing w:after="0" w:line="240" w:lineRule="auto"/>
              <w:jc w:val="center"/>
              <w:rPr>
                <w:sz w:val="22"/>
              </w:rPr>
            </w:pPr>
            <w:r>
              <w:rPr>
                <w:sz w:val="22"/>
              </w:rPr>
              <w:lastRenderedPageBreak/>
              <w:t>3.1.</w:t>
            </w:r>
            <w:r w:rsidR="00C02CD9">
              <w:rPr>
                <w:sz w:val="22"/>
              </w:rPr>
              <w:t>2.,</w:t>
            </w:r>
            <w:r>
              <w:rPr>
                <w:sz w:val="22"/>
              </w:rPr>
              <w:t xml:space="preserve"> 3.1.</w:t>
            </w:r>
            <w:r w:rsidR="00C02CD9">
              <w:rPr>
                <w:sz w:val="22"/>
              </w:rPr>
              <w:t>5.,</w:t>
            </w:r>
          </w:p>
          <w:p w14:paraId="727FFEA8" w14:textId="77777777" w:rsidR="009D0168" w:rsidRPr="00ED1650" w:rsidRDefault="00C02CD9" w:rsidP="00C02CD9">
            <w:pPr>
              <w:spacing w:after="0" w:line="240" w:lineRule="auto"/>
              <w:jc w:val="center"/>
              <w:rPr>
                <w:sz w:val="22"/>
              </w:rPr>
            </w:pPr>
            <w:r>
              <w:rPr>
                <w:sz w:val="22"/>
              </w:rPr>
              <w:t>3.2.1.,</w:t>
            </w:r>
            <w:r w:rsidR="009D0168">
              <w:rPr>
                <w:sz w:val="22"/>
              </w:rPr>
              <w:t xml:space="preserve"> 3.2.</w:t>
            </w:r>
            <w:r>
              <w:rPr>
                <w:sz w:val="22"/>
              </w:rPr>
              <w:t>6</w:t>
            </w:r>
            <w:r w:rsidR="009D0168">
              <w:rPr>
                <w:sz w:val="22"/>
              </w:rPr>
              <w:t>. 3</w:t>
            </w:r>
            <w:r>
              <w:rPr>
                <w:sz w:val="22"/>
              </w:rPr>
              <w:t>.3.3., 3.4.4.</w:t>
            </w:r>
          </w:p>
        </w:tc>
        <w:tc>
          <w:tcPr>
            <w:tcW w:w="5670" w:type="dxa"/>
          </w:tcPr>
          <w:p w14:paraId="33597781" w14:textId="77777777"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1. sudaryti galimybes NVO projektais skatinti verslumą ir užimtumą kaime ir užtikrinti vietos iniciatyvos tęstinumą (nacionalinio poreikio Nr. 18)</w:t>
            </w:r>
          </w:p>
          <w:p w14:paraId="0A4A6F1A" w14:textId="77777777" w:rsidR="009975EA" w:rsidRPr="00ED1650" w:rsidRDefault="009975EA" w:rsidP="00371D4C">
            <w:pPr>
              <w:spacing w:after="0" w:line="240" w:lineRule="auto"/>
              <w:jc w:val="both"/>
              <w:rPr>
                <w:sz w:val="20"/>
                <w:szCs w:val="20"/>
              </w:rPr>
            </w:pPr>
            <w:r w:rsidRPr="00ED1650">
              <w:rPr>
                <w:rFonts w:eastAsia="Times New Roman"/>
                <w:sz w:val="20"/>
                <w:szCs w:val="20"/>
              </w:rPr>
              <w:lastRenderedPageBreak/>
              <w:t xml:space="preserve">2. </w:t>
            </w:r>
            <w:r w:rsidRPr="00ED1650">
              <w:rPr>
                <w:sz w:val="20"/>
                <w:szCs w:val="20"/>
              </w:rPr>
              <w:t>mažinti skurdo riziką kaimo vietovėse, didinant užimtumo galimybes (nacionalinio poreikio Nr. 9)</w:t>
            </w:r>
          </w:p>
          <w:p w14:paraId="6494E6C0" w14:textId="77777777" w:rsidR="009975EA" w:rsidRPr="00ED1650" w:rsidRDefault="009975EA" w:rsidP="00371D4C">
            <w:pPr>
              <w:spacing w:after="0" w:line="240" w:lineRule="auto"/>
              <w:jc w:val="both"/>
              <w:rPr>
                <w:sz w:val="20"/>
                <w:szCs w:val="20"/>
              </w:rPr>
            </w:pPr>
            <w:r w:rsidRPr="00ED1650">
              <w:rPr>
                <w:sz w:val="20"/>
                <w:szCs w:val="20"/>
              </w:rPr>
              <w:t>3. remti viešosios infrastruktūros kūrimą ir tvarkymą, skatinti ekonominę, socialinę, kultūrinę veiklą sutvarkytuose pastatuose (nacionalinio poreikio Nr. 19)</w:t>
            </w:r>
          </w:p>
        </w:tc>
        <w:tc>
          <w:tcPr>
            <w:tcW w:w="1843" w:type="dxa"/>
          </w:tcPr>
          <w:p w14:paraId="3F653754" w14:textId="77777777" w:rsidR="009975EA" w:rsidRPr="00ED1650" w:rsidRDefault="009975EA" w:rsidP="00371D4C">
            <w:pPr>
              <w:spacing w:after="0" w:line="240" w:lineRule="auto"/>
              <w:jc w:val="center"/>
              <w:rPr>
                <w:b/>
                <w:sz w:val="22"/>
              </w:rPr>
            </w:pPr>
            <w:r w:rsidRPr="00ED1650">
              <w:rPr>
                <w:sz w:val="22"/>
              </w:rPr>
              <w:lastRenderedPageBreak/>
              <w:t>Tenkinamas</w:t>
            </w:r>
          </w:p>
        </w:tc>
      </w:tr>
      <w:tr w:rsidR="009975EA" w:rsidRPr="00ED1650" w14:paraId="1A8AC87A" w14:textId="77777777" w:rsidTr="00C02CD9">
        <w:tc>
          <w:tcPr>
            <w:tcW w:w="816" w:type="dxa"/>
          </w:tcPr>
          <w:p w14:paraId="45589938" w14:textId="77777777" w:rsidR="009975EA" w:rsidRPr="00ED1650" w:rsidRDefault="009975EA" w:rsidP="00371D4C">
            <w:pPr>
              <w:spacing w:after="0" w:line="240" w:lineRule="auto"/>
              <w:jc w:val="center"/>
              <w:rPr>
                <w:szCs w:val="24"/>
              </w:rPr>
            </w:pPr>
            <w:r w:rsidRPr="00ED1650">
              <w:rPr>
                <w:szCs w:val="24"/>
              </w:rPr>
              <w:t>4.</w:t>
            </w:r>
            <w:r w:rsidR="006D26B5">
              <w:rPr>
                <w:szCs w:val="24"/>
              </w:rPr>
              <w:t>5</w:t>
            </w:r>
            <w:r w:rsidRPr="00ED1650">
              <w:rPr>
                <w:szCs w:val="24"/>
              </w:rPr>
              <w:t>.</w:t>
            </w:r>
          </w:p>
        </w:tc>
        <w:tc>
          <w:tcPr>
            <w:tcW w:w="4395" w:type="dxa"/>
          </w:tcPr>
          <w:p w14:paraId="72FAD1E8" w14:textId="77777777" w:rsidR="009975EA" w:rsidRPr="00ED1650" w:rsidRDefault="009975EA" w:rsidP="00C02CD9">
            <w:pPr>
              <w:tabs>
                <w:tab w:val="left" w:pos="3706"/>
              </w:tabs>
              <w:spacing w:after="0" w:line="240" w:lineRule="auto"/>
              <w:jc w:val="both"/>
              <w:rPr>
                <w:szCs w:val="24"/>
                <w:lang w:eastAsia="lt-LT"/>
              </w:rPr>
            </w:pPr>
            <w:r w:rsidRPr="00ED1650">
              <w:rPr>
                <w:szCs w:val="24"/>
                <w:lang w:eastAsia="lt-LT"/>
              </w:rPr>
              <w:t xml:space="preserve">Viešosios infrastruktūros plėtra </w:t>
            </w:r>
          </w:p>
          <w:p w14:paraId="1B53A5F2" w14:textId="77777777" w:rsidR="009975EA" w:rsidRPr="00ED1650" w:rsidRDefault="009975EA" w:rsidP="00C02CD9">
            <w:pPr>
              <w:tabs>
                <w:tab w:val="left" w:pos="3706"/>
              </w:tabs>
              <w:spacing w:after="0" w:line="240" w:lineRule="auto"/>
              <w:jc w:val="both"/>
              <w:rPr>
                <w:i/>
                <w:sz w:val="22"/>
              </w:rPr>
            </w:pPr>
            <w:r w:rsidRPr="00ED1650">
              <w:rPr>
                <w:i/>
                <w:sz w:val="22"/>
                <w:lang w:eastAsia="lt-LT"/>
              </w:rPr>
              <w:t xml:space="preserve">(viešieji pastatai, viešosios erdvės, transporto infrastruktūra, vandentvarka ir pan.) </w:t>
            </w:r>
          </w:p>
        </w:tc>
        <w:tc>
          <w:tcPr>
            <w:tcW w:w="2410" w:type="dxa"/>
            <w:vAlign w:val="center"/>
          </w:tcPr>
          <w:p w14:paraId="731207B5" w14:textId="77777777" w:rsidR="002E5B87" w:rsidRDefault="002E5B87" w:rsidP="00C02CD9">
            <w:pPr>
              <w:spacing w:after="0" w:line="240" w:lineRule="auto"/>
              <w:jc w:val="center"/>
              <w:rPr>
                <w:sz w:val="22"/>
              </w:rPr>
            </w:pPr>
            <w:r>
              <w:rPr>
                <w:sz w:val="22"/>
              </w:rPr>
              <w:t>3.1.</w:t>
            </w:r>
            <w:r w:rsidR="00C02CD9">
              <w:rPr>
                <w:sz w:val="22"/>
              </w:rPr>
              <w:t>1., 3.1.3., 3.1.6.,</w:t>
            </w:r>
          </w:p>
          <w:p w14:paraId="15BE9FF2" w14:textId="77777777" w:rsidR="002E5B87" w:rsidRPr="00ED1650" w:rsidRDefault="00BF169D" w:rsidP="00C02CD9">
            <w:pPr>
              <w:spacing w:after="0" w:line="240" w:lineRule="auto"/>
              <w:jc w:val="center"/>
              <w:rPr>
                <w:sz w:val="22"/>
              </w:rPr>
            </w:pPr>
            <w:r>
              <w:rPr>
                <w:sz w:val="22"/>
              </w:rPr>
              <w:t xml:space="preserve">3.2.4.; </w:t>
            </w:r>
            <w:r w:rsidR="002E5B87">
              <w:rPr>
                <w:sz w:val="22"/>
              </w:rPr>
              <w:t>3.</w:t>
            </w:r>
            <w:r w:rsidR="00C02CD9">
              <w:rPr>
                <w:sz w:val="22"/>
              </w:rPr>
              <w:t>3.1., 3.3.5.</w:t>
            </w:r>
          </w:p>
        </w:tc>
        <w:tc>
          <w:tcPr>
            <w:tcW w:w="5670" w:type="dxa"/>
          </w:tcPr>
          <w:p w14:paraId="4D0ABDB0" w14:textId="77777777" w:rsidR="009975EA" w:rsidRDefault="009975EA" w:rsidP="00371D4C">
            <w:pPr>
              <w:spacing w:after="0" w:line="240" w:lineRule="auto"/>
              <w:jc w:val="both"/>
              <w:rPr>
                <w:rFonts w:eastAsia="Times New Roman"/>
                <w:sz w:val="20"/>
                <w:szCs w:val="20"/>
              </w:rPr>
            </w:pPr>
            <w:r w:rsidRPr="00ED1650">
              <w:rPr>
                <w:rFonts w:eastAsia="Times New Roman"/>
                <w:sz w:val="20"/>
                <w:szCs w:val="20"/>
              </w:rPr>
              <w:t>1. remti viešosios infrastruktūros kūrimą ir tvarkymą, skatinti ekonominę, socialinę, kultūrinę veiklą sutvarkytuose pastatuose (nacionalinio poreikio Nr. 19)</w:t>
            </w:r>
          </w:p>
          <w:p w14:paraId="301BDA50" w14:textId="77777777" w:rsidR="00FA430B" w:rsidRPr="00996308" w:rsidRDefault="00FA430B" w:rsidP="00371D4C">
            <w:pPr>
              <w:spacing w:after="0" w:line="240" w:lineRule="auto"/>
              <w:jc w:val="both"/>
              <w:rPr>
                <w:sz w:val="20"/>
                <w:szCs w:val="20"/>
              </w:rPr>
            </w:pPr>
            <w:r>
              <w:rPr>
                <w:rFonts w:eastAsia="Times New Roman"/>
                <w:sz w:val="20"/>
                <w:szCs w:val="20"/>
              </w:rPr>
              <w:t xml:space="preserve">2. </w:t>
            </w:r>
            <w:r w:rsidRPr="00ED1650">
              <w:rPr>
                <w:rFonts w:eastAsia="Times New Roman"/>
                <w:sz w:val="20"/>
                <w:szCs w:val="20"/>
              </w:rPr>
              <w:t xml:space="preserve">panaudoti rekreaciniu požiūriu vertingas teritorijas, kultūros paveldo objektus, didinti miškų rekreacinį potencialą </w:t>
            </w:r>
            <w:r w:rsidRPr="00ED1650">
              <w:rPr>
                <w:sz w:val="20"/>
                <w:szCs w:val="20"/>
              </w:rPr>
              <w:t>(nacionalinio poreikio Nr. 16)</w:t>
            </w:r>
          </w:p>
        </w:tc>
        <w:tc>
          <w:tcPr>
            <w:tcW w:w="1843" w:type="dxa"/>
          </w:tcPr>
          <w:p w14:paraId="3792EC94" w14:textId="77777777" w:rsidR="009975EA" w:rsidRPr="00ED1650" w:rsidRDefault="009975EA" w:rsidP="00371D4C">
            <w:pPr>
              <w:spacing w:after="0" w:line="240" w:lineRule="auto"/>
              <w:jc w:val="center"/>
              <w:rPr>
                <w:b/>
                <w:sz w:val="22"/>
              </w:rPr>
            </w:pPr>
            <w:r w:rsidRPr="00ED1650">
              <w:rPr>
                <w:sz w:val="22"/>
              </w:rPr>
              <w:t>Tenkinamas</w:t>
            </w:r>
          </w:p>
        </w:tc>
      </w:tr>
      <w:tr w:rsidR="009975EA" w:rsidRPr="00ED1650" w14:paraId="0929F620" w14:textId="77777777" w:rsidTr="00996308">
        <w:tc>
          <w:tcPr>
            <w:tcW w:w="816" w:type="dxa"/>
          </w:tcPr>
          <w:p w14:paraId="5939BA93" w14:textId="77777777" w:rsidR="009975EA" w:rsidRPr="00ED1650" w:rsidRDefault="009975EA" w:rsidP="00371D4C">
            <w:pPr>
              <w:spacing w:after="0" w:line="240" w:lineRule="auto"/>
              <w:jc w:val="center"/>
              <w:rPr>
                <w:szCs w:val="24"/>
              </w:rPr>
            </w:pPr>
            <w:r w:rsidRPr="00ED1650">
              <w:rPr>
                <w:szCs w:val="24"/>
              </w:rPr>
              <w:t>4.</w:t>
            </w:r>
            <w:r w:rsidR="006D26B5">
              <w:rPr>
                <w:szCs w:val="24"/>
              </w:rPr>
              <w:t>6</w:t>
            </w:r>
            <w:r w:rsidRPr="00ED1650">
              <w:rPr>
                <w:szCs w:val="24"/>
              </w:rPr>
              <w:t>.</w:t>
            </w:r>
          </w:p>
        </w:tc>
        <w:tc>
          <w:tcPr>
            <w:tcW w:w="4395" w:type="dxa"/>
          </w:tcPr>
          <w:p w14:paraId="16B77378" w14:textId="77777777" w:rsidR="009975EA" w:rsidRPr="00ED1650" w:rsidRDefault="009975EA" w:rsidP="00C02CD9">
            <w:pPr>
              <w:spacing w:line="240" w:lineRule="auto"/>
              <w:jc w:val="both"/>
              <w:rPr>
                <w:szCs w:val="24"/>
              </w:rPr>
            </w:pPr>
            <w:r w:rsidRPr="00ED1650">
              <w:rPr>
                <w:szCs w:val="24"/>
                <w:lang w:eastAsia="lt-LT"/>
              </w:rPr>
              <w:t>Tinkamų sąlygų vietos produkcijos perdirbimui ir realizavimui sudarymas</w:t>
            </w:r>
          </w:p>
        </w:tc>
        <w:tc>
          <w:tcPr>
            <w:tcW w:w="2410" w:type="dxa"/>
            <w:vAlign w:val="center"/>
          </w:tcPr>
          <w:p w14:paraId="16D582CF" w14:textId="77777777" w:rsidR="006A7900" w:rsidRPr="00ED1650" w:rsidRDefault="00996308" w:rsidP="00996308">
            <w:pPr>
              <w:spacing w:after="0" w:line="240" w:lineRule="auto"/>
              <w:jc w:val="center"/>
              <w:rPr>
                <w:sz w:val="22"/>
              </w:rPr>
            </w:pPr>
            <w:r>
              <w:rPr>
                <w:sz w:val="22"/>
              </w:rPr>
              <w:t>3.1.2., 3.1.4., 3.2.5., 3.3.2., 3.3.4., 3.4.5.</w:t>
            </w:r>
          </w:p>
        </w:tc>
        <w:tc>
          <w:tcPr>
            <w:tcW w:w="5670" w:type="dxa"/>
          </w:tcPr>
          <w:p w14:paraId="18080C3A" w14:textId="77777777" w:rsidR="009975EA" w:rsidRPr="00ED1650" w:rsidRDefault="009975EA" w:rsidP="00371D4C">
            <w:pPr>
              <w:spacing w:after="0" w:line="240" w:lineRule="auto"/>
              <w:jc w:val="both"/>
              <w:rPr>
                <w:sz w:val="20"/>
                <w:szCs w:val="20"/>
              </w:rPr>
            </w:pPr>
            <w:r w:rsidRPr="00ED1650">
              <w:rPr>
                <w:rFonts w:eastAsia="Times New Roman"/>
                <w:sz w:val="20"/>
                <w:szCs w:val="20"/>
              </w:rPr>
              <w:t xml:space="preserve">1. </w:t>
            </w:r>
            <w:r w:rsidRPr="00ED1650">
              <w:rPr>
                <w:sz w:val="20"/>
                <w:szCs w:val="20"/>
              </w:rPr>
              <w:t>sudaryti galimybes NVO projektais skatinti verslumą ir užimtumą kaime ir užtikrinti vietos iniciatyvos tęstinumą (nacionalinio poreikio Nr. 18)</w:t>
            </w:r>
          </w:p>
          <w:p w14:paraId="07C9DC6C" w14:textId="77777777" w:rsidR="009975EA" w:rsidRPr="00ED1650" w:rsidRDefault="009975EA" w:rsidP="00371D4C">
            <w:pPr>
              <w:spacing w:after="0" w:line="240" w:lineRule="auto"/>
              <w:jc w:val="both"/>
              <w:rPr>
                <w:rFonts w:eastAsia="Times New Roman"/>
                <w:sz w:val="20"/>
                <w:szCs w:val="20"/>
              </w:rPr>
            </w:pPr>
            <w:r w:rsidRPr="00ED1650">
              <w:rPr>
                <w:sz w:val="20"/>
                <w:szCs w:val="20"/>
              </w:rPr>
              <w:t xml:space="preserve">2. </w:t>
            </w:r>
            <w:r w:rsidRPr="00ED1650">
              <w:rPr>
                <w:rFonts w:eastAsia="Times New Roman"/>
                <w:sz w:val="20"/>
                <w:szCs w:val="20"/>
              </w:rPr>
              <w:t>skatinti vietinės maisto produktų rinkos vystymąsi, stiprinant ryšius tarp vartotojų ir gamintojų bei diegiant inovacijas (nacionalinio poreikio Nr. 11)</w:t>
            </w:r>
          </w:p>
        </w:tc>
        <w:tc>
          <w:tcPr>
            <w:tcW w:w="1843" w:type="dxa"/>
          </w:tcPr>
          <w:p w14:paraId="6619DC6C" w14:textId="77777777" w:rsidR="009975EA" w:rsidRPr="00ED1650" w:rsidRDefault="009975EA" w:rsidP="00371D4C">
            <w:pPr>
              <w:spacing w:after="0" w:line="240" w:lineRule="auto"/>
              <w:jc w:val="center"/>
              <w:rPr>
                <w:b/>
                <w:sz w:val="22"/>
              </w:rPr>
            </w:pPr>
            <w:r w:rsidRPr="00ED1650">
              <w:rPr>
                <w:sz w:val="22"/>
              </w:rPr>
              <w:t>Tenkinamas</w:t>
            </w:r>
          </w:p>
        </w:tc>
      </w:tr>
      <w:tr w:rsidR="009975EA" w:rsidRPr="00ED1650" w14:paraId="6DE57E8A" w14:textId="77777777" w:rsidTr="00996308">
        <w:tc>
          <w:tcPr>
            <w:tcW w:w="816" w:type="dxa"/>
          </w:tcPr>
          <w:p w14:paraId="29D3E9C4" w14:textId="77777777" w:rsidR="009975EA" w:rsidRPr="00ED1650" w:rsidRDefault="009975EA" w:rsidP="00371D4C">
            <w:pPr>
              <w:spacing w:after="0" w:line="240" w:lineRule="auto"/>
              <w:jc w:val="center"/>
              <w:rPr>
                <w:szCs w:val="24"/>
              </w:rPr>
            </w:pPr>
            <w:r w:rsidRPr="00ED1650">
              <w:rPr>
                <w:szCs w:val="24"/>
              </w:rPr>
              <w:t>4.</w:t>
            </w:r>
            <w:r w:rsidR="006D26B5">
              <w:rPr>
                <w:szCs w:val="24"/>
              </w:rPr>
              <w:t>7</w:t>
            </w:r>
            <w:r w:rsidRPr="00ED1650">
              <w:rPr>
                <w:szCs w:val="24"/>
              </w:rPr>
              <w:t>.</w:t>
            </w:r>
          </w:p>
        </w:tc>
        <w:tc>
          <w:tcPr>
            <w:tcW w:w="4395" w:type="dxa"/>
          </w:tcPr>
          <w:p w14:paraId="41BBCA43" w14:textId="77777777" w:rsidR="009975EA" w:rsidRPr="00ED1650" w:rsidRDefault="009975EA" w:rsidP="00C02CD9">
            <w:pPr>
              <w:spacing w:after="0" w:line="240" w:lineRule="auto"/>
              <w:jc w:val="both"/>
              <w:rPr>
                <w:szCs w:val="24"/>
              </w:rPr>
            </w:pPr>
            <w:r w:rsidRPr="00ED1650">
              <w:rPr>
                <w:szCs w:val="24"/>
              </w:rPr>
              <w:t>Naujovių skatinimas ir diegimas kaimo vietovėse</w:t>
            </w:r>
          </w:p>
        </w:tc>
        <w:tc>
          <w:tcPr>
            <w:tcW w:w="2410" w:type="dxa"/>
            <w:vAlign w:val="center"/>
          </w:tcPr>
          <w:p w14:paraId="5C4B3FCF" w14:textId="77777777" w:rsidR="006A7900" w:rsidRDefault="006A7900" w:rsidP="00996308">
            <w:pPr>
              <w:spacing w:after="0" w:line="240" w:lineRule="auto"/>
              <w:jc w:val="center"/>
              <w:rPr>
                <w:sz w:val="22"/>
              </w:rPr>
            </w:pPr>
            <w:r>
              <w:rPr>
                <w:sz w:val="22"/>
              </w:rPr>
              <w:t>3.1.6.</w:t>
            </w:r>
            <w:r w:rsidR="00996308">
              <w:rPr>
                <w:sz w:val="22"/>
              </w:rPr>
              <w:t>, 3.2.1.,</w:t>
            </w:r>
          </w:p>
          <w:p w14:paraId="4DDBCF60" w14:textId="77777777" w:rsidR="006A7900" w:rsidRPr="00ED1650" w:rsidRDefault="00996308" w:rsidP="00996308">
            <w:pPr>
              <w:spacing w:after="0" w:line="240" w:lineRule="auto"/>
              <w:jc w:val="center"/>
              <w:rPr>
                <w:sz w:val="22"/>
              </w:rPr>
            </w:pPr>
            <w:r>
              <w:rPr>
                <w:sz w:val="22"/>
              </w:rPr>
              <w:t>3.2.2.,</w:t>
            </w:r>
            <w:r w:rsidR="006A7900">
              <w:rPr>
                <w:sz w:val="22"/>
              </w:rPr>
              <w:t xml:space="preserve"> 3.</w:t>
            </w:r>
            <w:r>
              <w:rPr>
                <w:sz w:val="22"/>
              </w:rPr>
              <w:t>3.1.</w:t>
            </w:r>
          </w:p>
        </w:tc>
        <w:tc>
          <w:tcPr>
            <w:tcW w:w="5670" w:type="dxa"/>
          </w:tcPr>
          <w:p w14:paraId="04AF744A" w14:textId="77777777" w:rsidR="009975EA" w:rsidRDefault="009975EA" w:rsidP="00371D4C">
            <w:pPr>
              <w:spacing w:after="0" w:line="240" w:lineRule="auto"/>
              <w:jc w:val="both"/>
              <w:rPr>
                <w:rFonts w:eastAsia="Times New Roman"/>
                <w:sz w:val="20"/>
                <w:szCs w:val="20"/>
              </w:rPr>
            </w:pPr>
            <w:r w:rsidRPr="00ED1650">
              <w:rPr>
                <w:rFonts w:eastAsia="Times New Roman"/>
                <w:sz w:val="20"/>
                <w:szCs w:val="20"/>
              </w:rPr>
              <w:t>1. vykdyti mokymą, patirties sklaidą ir konsultavimą kaimo vietovėse (nacionalinio poreikio Nr. 21)</w:t>
            </w:r>
          </w:p>
          <w:p w14:paraId="5A0CE943" w14:textId="77777777" w:rsidR="006A7900" w:rsidRPr="00ED1650" w:rsidRDefault="006A7900" w:rsidP="00371D4C">
            <w:pPr>
              <w:spacing w:after="0" w:line="240" w:lineRule="auto"/>
              <w:jc w:val="both"/>
              <w:rPr>
                <w:rFonts w:eastAsia="Times New Roman"/>
                <w:sz w:val="20"/>
                <w:szCs w:val="20"/>
              </w:rPr>
            </w:pPr>
            <w:r>
              <w:rPr>
                <w:rFonts w:eastAsia="Times New Roman"/>
                <w:sz w:val="20"/>
                <w:szCs w:val="20"/>
              </w:rPr>
              <w:t xml:space="preserve">2. </w:t>
            </w:r>
            <w:r w:rsidRPr="00ED1650">
              <w:rPr>
                <w:rFonts w:eastAsia="Times New Roman"/>
                <w:sz w:val="20"/>
                <w:szCs w:val="20"/>
              </w:rPr>
              <w:t>sudaryti palankias sąlygas jaunimui įsikurti, kurti verslą ir skatinti užimtumą kaimo vietovėse (nacionalinio poreikio Nr. 8)</w:t>
            </w:r>
          </w:p>
        </w:tc>
        <w:tc>
          <w:tcPr>
            <w:tcW w:w="1843" w:type="dxa"/>
          </w:tcPr>
          <w:p w14:paraId="3C5D99E3" w14:textId="77777777" w:rsidR="009975EA" w:rsidRPr="00ED1650" w:rsidRDefault="009975EA" w:rsidP="00371D4C">
            <w:pPr>
              <w:spacing w:after="0" w:line="240" w:lineRule="auto"/>
              <w:jc w:val="center"/>
              <w:rPr>
                <w:b/>
                <w:sz w:val="22"/>
              </w:rPr>
            </w:pPr>
            <w:r w:rsidRPr="00ED1650">
              <w:rPr>
                <w:sz w:val="22"/>
              </w:rPr>
              <w:t>Tenkinamas</w:t>
            </w:r>
          </w:p>
        </w:tc>
      </w:tr>
      <w:tr w:rsidR="009975EA" w:rsidRPr="00ED1650" w14:paraId="4C870745" w14:textId="77777777" w:rsidTr="00996308">
        <w:tc>
          <w:tcPr>
            <w:tcW w:w="816" w:type="dxa"/>
          </w:tcPr>
          <w:p w14:paraId="1834759D" w14:textId="77777777" w:rsidR="009975EA" w:rsidRPr="00ED1650" w:rsidRDefault="009975EA" w:rsidP="00371D4C">
            <w:pPr>
              <w:spacing w:after="0" w:line="240" w:lineRule="auto"/>
              <w:jc w:val="center"/>
              <w:rPr>
                <w:szCs w:val="24"/>
              </w:rPr>
            </w:pPr>
            <w:r w:rsidRPr="00ED1650">
              <w:rPr>
                <w:szCs w:val="24"/>
              </w:rPr>
              <w:t>4.</w:t>
            </w:r>
            <w:r w:rsidR="00FA430B">
              <w:rPr>
                <w:szCs w:val="24"/>
              </w:rPr>
              <w:t>8</w:t>
            </w:r>
            <w:r w:rsidRPr="00ED1650">
              <w:rPr>
                <w:szCs w:val="24"/>
              </w:rPr>
              <w:t>.</w:t>
            </w:r>
          </w:p>
        </w:tc>
        <w:tc>
          <w:tcPr>
            <w:tcW w:w="4395" w:type="dxa"/>
          </w:tcPr>
          <w:p w14:paraId="2F90B6B8" w14:textId="77777777" w:rsidR="009975EA" w:rsidRPr="00ED1650" w:rsidRDefault="009975EA" w:rsidP="00C02CD9">
            <w:pPr>
              <w:spacing w:after="0" w:line="240" w:lineRule="auto"/>
              <w:jc w:val="both"/>
              <w:rPr>
                <w:szCs w:val="24"/>
              </w:rPr>
            </w:pPr>
            <w:r w:rsidRPr="00ED1650">
              <w:rPr>
                <w:szCs w:val="24"/>
                <w:lang w:eastAsia="lt-LT"/>
              </w:rPr>
              <w:t xml:space="preserve">Bendruomeniškumą skatinančių iniciatyvų ir veiklų kūrimas,  </w:t>
            </w:r>
            <w:r w:rsidRPr="00ED1650">
              <w:rPr>
                <w:szCs w:val="24"/>
              </w:rPr>
              <w:t>jų veiklos materialinių sąlygų gerinimas, kaimo lyderių ugdymas</w:t>
            </w:r>
            <w:r w:rsidR="00FA430B">
              <w:rPr>
                <w:szCs w:val="24"/>
              </w:rPr>
              <w:t xml:space="preserve"> ir jaunimo bei jaunų asmenų išvykimo iš kaimo mažinimas, didinant laisvalaikio praleidimo galimybes</w:t>
            </w:r>
          </w:p>
        </w:tc>
        <w:tc>
          <w:tcPr>
            <w:tcW w:w="2410" w:type="dxa"/>
            <w:vAlign w:val="center"/>
          </w:tcPr>
          <w:p w14:paraId="5DBE6A89" w14:textId="77777777" w:rsidR="001F0694" w:rsidRPr="00ED1650" w:rsidRDefault="00996308" w:rsidP="00996308">
            <w:pPr>
              <w:spacing w:after="0" w:line="240" w:lineRule="auto"/>
              <w:jc w:val="center"/>
              <w:rPr>
                <w:sz w:val="22"/>
              </w:rPr>
            </w:pPr>
            <w:r>
              <w:rPr>
                <w:sz w:val="22"/>
              </w:rPr>
              <w:t>3.1.3., 3.1.5., 3.1.6., 3.2.1., 3.2.7., 3.3.1., 3.3.5., 3.3.6., 3.4.3.</w:t>
            </w:r>
          </w:p>
        </w:tc>
        <w:tc>
          <w:tcPr>
            <w:tcW w:w="5670" w:type="dxa"/>
          </w:tcPr>
          <w:p w14:paraId="6D0A04B9" w14:textId="77777777" w:rsidR="009975EA" w:rsidRPr="00ED1650" w:rsidRDefault="009975EA" w:rsidP="00371D4C">
            <w:pPr>
              <w:tabs>
                <w:tab w:val="left" w:pos="214"/>
              </w:tabs>
              <w:spacing w:after="0" w:line="240" w:lineRule="auto"/>
              <w:jc w:val="both"/>
              <w:rPr>
                <w:rFonts w:eastAsia="Times New Roman"/>
                <w:sz w:val="20"/>
                <w:szCs w:val="20"/>
              </w:rPr>
            </w:pPr>
            <w:r w:rsidRPr="00ED1650">
              <w:rPr>
                <w:rFonts w:eastAsia="Times New Roman"/>
                <w:sz w:val="20"/>
                <w:szCs w:val="20"/>
              </w:rPr>
              <w:t>1. remti viešosios infrastruktūros kūrimą ir tvarkymą, skatinti ekonominę, socialinę, kultūrinę veiklą sutvarkytuose pastatuose (nacionalinio poreikio Nr. 19)</w:t>
            </w:r>
          </w:p>
          <w:p w14:paraId="3464302F" w14:textId="77777777"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2. vykdyti mokymą, patirties sklaidą ir konsultavimą kaimo vietovėse (nacionalinio poreikio Nr. 21)</w:t>
            </w:r>
          </w:p>
        </w:tc>
        <w:tc>
          <w:tcPr>
            <w:tcW w:w="1843" w:type="dxa"/>
          </w:tcPr>
          <w:p w14:paraId="02994209" w14:textId="77777777" w:rsidR="009975EA" w:rsidRPr="00ED1650" w:rsidRDefault="009975EA" w:rsidP="00371D4C">
            <w:pPr>
              <w:spacing w:after="0" w:line="240" w:lineRule="auto"/>
              <w:jc w:val="center"/>
              <w:rPr>
                <w:b/>
                <w:sz w:val="22"/>
              </w:rPr>
            </w:pPr>
            <w:r w:rsidRPr="00ED1650">
              <w:rPr>
                <w:sz w:val="22"/>
              </w:rPr>
              <w:t>Tenkinamas</w:t>
            </w:r>
          </w:p>
        </w:tc>
      </w:tr>
      <w:tr w:rsidR="009975EA" w:rsidRPr="00ED1650" w14:paraId="77C02FC0" w14:textId="77777777" w:rsidTr="00996308">
        <w:tc>
          <w:tcPr>
            <w:tcW w:w="816" w:type="dxa"/>
          </w:tcPr>
          <w:p w14:paraId="732EBE27" w14:textId="77777777" w:rsidR="009975EA" w:rsidRPr="00ED1650" w:rsidRDefault="009975EA" w:rsidP="00371D4C">
            <w:pPr>
              <w:spacing w:after="0" w:line="240" w:lineRule="auto"/>
              <w:jc w:val="center"/>
              <w:rPr>
                <w:szCs w:val="24"/>
              </w:rPr>
            </w:pPr>
            <w:r w:rsidRPr="00ED1650">
              <w:rPr>
                <w:szCs w:val="24"/>
              </w:rPr>
              <w:t>4.</w:t>
            </w:r>
            <w:r w:rsidR="00FA430B">
              <w:rPr>
                <w:szCs w:val="24"/>
              </w:rPr>
              <w:t>9</w:t>
            </w:r>
            <w:r w:rsidRPr="00ED1650">
              <w:rPr>
                <w:szCs w:val="24"/>
              </w:rPr>
              <w:t>.</w:t>
            </w:r>
          </w:p>
        </w:tc>
        <w:tc>
          <w:tcPr>
            <w:tcW w:w="4395" w:type="dxa"/>
          </w:tcPr>
          <w:p w14:paraId="6341D813" w14:textId="77777777" w:rsidR="009975EA" w:rsidRPr="00ED1650" w:rsidRDefault="009975EA" w:rsidP="00C02CD9">
            <w:pPr>
              <w:spacing w:after="0" w:line="240" w:lineRule="auto"/>
              <w:jc w:val="both"/>
              <w:rPr>
                <w:szCs w:val="24"/>
              </w:rPr>
            </w:pPr>
            <w:r w:rsidRPr="00ED1650">
              <w:rPr>
                <w:szCs w:val="24"/>
              </w:rPr>
              <w:t xml:space="preserve">Savanorystę skatinančių veiklų </w:t>
            </w:r>
            <w:r w:rsidR="00FA430B">
              <w:rPr>
                <w:szCs w:val="24"/>
              </w:rPr>
              <w:t xml:space="preserve">ir neformalaus švietimo </w:t>
            </w:r>
            <w:r w:rsidRPr="00ED1650">
              <w:rPr>
                <w:szCs w:val="24"/>
              </w:rPr>
              <w:t>plėtra</w:t>
            </w:r>
          </w:p>
        </w:tc>
        <w:tc>
          <w:tcPr>
            <w:tcW w:w="2410" w:type="dxa"/>
            <w:vAlign w:val="center"/>
          </w:tcPr>
          <w:p w14:paraId="700B3F1F" w14:textId="77777777" w:rsidR="001F0694" w:rsidRPr="00ED1650" w:rsidRDefault="00996308" w:rsidP="00996308">
            <w:pPr>
              <w:spacing w:after="0" w:line="240" w:lineRule="auto"/>
              <w:jc w:val="center"/>
              <w:rPr>
                <w:sz w:val="22"/>
              </w:rPr>
            </w:pPr>
            <w:r>
              <w:rPr>
                <w:sz w:val="22"/>
              </w:rPr>
              <w:t xml:space="preserve">3.1.5., 3.1.6., </w:t>
            </w:r>
            <w:r w:rsidR="001F0694">
              <w:rPr>
                <w:sz w:val="22"/>
              </w:rPr>
              <w:t xml:space="preserve"> </w:t>
            </w:r>
            <w:r>
              <w:rPr>
                <w:sz w:val="22"/>
              </w:rPr>
              <w:t>3.2.1., 3.3.1., 3.3.3., 3.3.5.</w:t>
            </w:r>
          </w:p>
        </w:tc>
        <w:tc>
          <w:tcPr>
            <w:tcW w:w="5670" w:type="dxa"/>
          </w:tcPr>
          <w:p w14:paraId="7A816984" w14:textId="77777777" w:rsidR="009975EA" w:rsidRPr="00ED1650" w:rsidRDefault="009975EA" w:rsidP="00371D4C">
            <w:pPr>
              <w:spacing w:after="0" w:line="240" w:lineRule="auto"/>
              <w:jc w:val="both"/>
              <w:rPr>
                <w:sz w:val="20"/>
                <w:szCs w:val="20"/>
              </w:rPr>
            </w:pPr>
            <w:r w:rsidRPr="00ED1650">
              <w:rPr>
                <w:rFonts w:eastAsia="Times New Roman"/>
                <w:sz w:val="20"/>
                <w:szCs w:val="20"/>
              </w:rPr>
              <w:t xml:space="preserve">1. </w:t>
            </w:r>
            <w:r w:rsidRPr="00ED1650">
              <w:rPr>
                <w:sz w:val="20"/>
                <w:szCs w:val="20"/>
              </w:rPr>
              <w:t>mažinti skurdo riziką kaimo vietovėse, didinant užimtumo galimybes (nacionalinio poreikio Nr. 9)</w:t>
            </w:r>
          </w:p>
          <w:p w14:paraId="51B9E477" w14:textId="77777777" w:rsidR="009975EA" w:rsidRPr="00996308" w:rsidRDefault="009975EA" w:rsidP="00996308">
            <w:pPr>
              <w:spacing w:after="0" w:line="240" w:lineRule="auto"/>
              <w:jc w:val="both"/>
              <w:rPr>
                <w:rFonts w:eastAsia="Times New Roman"/>
                <w:sz w:val="20"/>
                <w:szCs w:val="20"/>
              </w:rPr>
            </w:pPr>
            <w:r w:rsidRPr="00ED1650">
              <w:rPr>
                <w:rFonts w:eastAsia="Times New Roman"/>
                <w:sz w:val="20"/>
                <w:szCs w:val="20"/>
              </w:rPr>
              <w:t>2. vykdyti mokymą, patirties sklaidą ir konsultavimą kaimo vietovėse (nacionalinio poreikio Nr. 21)</w:t>
            </w:r>
          </w:p>
        </w:tc>
        <w:tc>
          <w:tcPr>
            <w:tcW w:w="1843" w:type="dxa"/>
          </w:tcPr>
          <w:p w14:paraId="637E7847" w14:textId="77777777" w:rsidR="009975EA" w:rsidRPr="00ED1650" w:rsidRDefault="009975EA" w:rsidP="00516FF9">
            <w:pPr>
              <w:spacing w:after="0" w:line="240" w:lineRule="auto"/>
              <w:jc w:val="center"/>
              <w:rPr>
                <w:sz w:val="22"/>
              </w:rPr>
            </w:pPr>
            <w:r w:rsidRPr="00ED1650">
              <w:rPr>
                <w:sz w:val="22"/>
              </w:rPr>
              <w:t>Tenkinamas</w:t>
            </w:r>
          </w:p>
          <w:p w14:paraId="05D92DD6" w14:textId="77777777" w:rsidR="00516FF9" w:rsidRPr="00ED1650" w:rsidRDefault="00516FF9" w:rsidP="00516FF9">
            <w:pPr>
              <w:spacing w:after="0" w:line="240" w:lineRule="auto"/>
              <w:jc w:val="center"/>
              <w:rPr>
                <w:b/>
                <w:sz w:val="22"/>
              </w:rPr>
            </w:pPr>
          </w:p>
        </w:tc>
      </w:tr>
    </w:tbl>
    <w:p w14:paraId="22F4BDC1" w14:textId="77777777" w:rsidR="00067E79" w:rsidRPr="00ED1650" w:rsidRDefault="00067E79" w:rsidP="009725B5">
      <w:pPr>
        <w:spacing w:after="0" w:line="240" w:lineRule="auto"/>
        <w:sectPr w:rsidR="00067E79" w:rsidRPr="00ED1650" w:rsidSect="00A40E48">
          <w:pgSz w:w="16838" w:h="11906" w:orient="landscape"/>
          <w:pgMar w:top="1134" w:right="567" w:bottom="1134" w:left="1701"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124CA" w:rsidRPr="00ED1650" w14:paraId="5072E224" w14:textId="77777777" w:rsidTr="000B5C63">
        <w:tc>
          <w:tcPr>
            <w:tcW w:w="9854" w:type="dxa"/>
            <w:tcBorders>
              <w:bottom w:val="single" w:sz="4" w:space="0" w:color="auto"/>
            </w:tcBorders>
            <w:shd w:val="clear" w:color="auto" w:fill="FABF8F"/>
          </w:tcPr>
          <w:p w14:paraId="22206943" w14:textId="77777777" w:rsidR="006124CA" w:rsidRPr="00ED1650" w:rsidRDefault="006124CA" w:rsidP="000B5C63">
            <w:pPr>
              <w:pStyle w:val="Sraopastraipa"/>
              <w:spacing w:after="0" w:line="240" w:lineRule="auto"/>
              <w:jc w:val="center"/>
              <w:rPr>
                <w:b/>
                <w:lang w:eastAsia="en-US"/>
              </w:rPr>
            </w:pPr>
            <w:r w:rsidRPr="00ED1650">
              <w:rPr>
                <w:b/>
                <w:lang w:eastAsia="en-US"/>
              </w:rPr>
              <w:lastRenderedPageBreak/>
              <w:t xml:space="preserve">II DALIS. </w:t>
            </w:r>
            <w:r w:rsidR="00F16C49" w:rsidRPr="00ED1650">
              <w:rPr>
                <w:b/>
                <w:lang w:eastAsia="en-US"/>
              </w:rPr>
              <w:t xml:space="preserve">KOKIE MŪSŲ </w:t>
            </w:r>
            <w:r w:rsidR="00680994" w:rsidRPr="00ED1650">
              <w:rPr>
                <w:b/>
                <w:lang w:eastAsia="en-US"/>
              </w:rPr>
              <w:t xml:space="preserve">PRIORITETAI IR </w:t>
            </w:r>
            <w:r w:rsidR="00F16C49" w:rsidRPr="00ED1650">
              <w:rPr>
                <w:b/>
                <w:lang w:eastAsia="en-US"/>
              </w:rPr>
              <w:t>TIKSLAI?</w:t>
            </w:r>
          </w:p>
        </w:tc>
      </w:tr>
    </w:tbl>
    <w:p w14:paraId="625A5EC3" w14:textId="77777777" w:rsidR="006124CA" w:rsidRPr="00ED1650" w:rsidRDefault="006124CA"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963"/>
        <w:gridCol w:w="2826"/>
        <w:gridCol w:w="1804"/>
      </w:tblGrid>
      <w:tr w:rsidR="005B511D" w:rsidRPr="00ED1650" w14:paraId="4A331FDB" w14:textId="77777777" w:rsidTr="000B5C63">
        <w:tc>
          <w:tcPr>
            <w:tcW w:w="9854" w:type="dxa"/>
            <w:gridSpan w:val="4"/>
            <w:tcBorders>
              <w:bottom w:val="single" w:sz="4" w:space="0" w:color="auto"/>
            </w:tcBorders>
            <w:shd w:val="clear" w:color="auto" w:fill="FDE9D9"/>
          </w:tcPr>
          <w:p w14:paraId="3FF236F5" w14:textId="77777777" w:rsidR="005B511D" w:rsidRPr="00ED1650" w:rsidRDefault="001D513A" w:rsidP="00185856">
            <w:pPr>
              <w:pStyle w:val="Sraopastraipa"/>
              <w:numPr>
                <w:ilvl w:val="0"/>
                <w:numId w:val="2"/>
              </w:numPr>
              <w:spacing w:after="0" w:line="240" w:lineRule="auto"/>
              <w:jc w:val="center"/>
              <w:rPr>
                <w:b/>
                <w:lang w:eastAsia="en-US"/>
              </w:rPr>
            </w:pPr>
            <w:r w:rsidRPr="00ED1650">
              <w:rPr>
                <w:b/>
                <w:lang w:eastAsia="en-US"/>
              </w:rPr>
              <w:t>VPS</w:t>
            </w:r>
            <w:r w:rsidR="00F64D0D" w:rsidRPr="00ED1650">
              <w:rPr>
                <w:b/>
                <w:lang w:eastAsia="en-US"/>
              </w:rPr>
              <w:t xml:space="preserve"> prioritetai, priemon</w:t>
            </w:r>
            <w:r w:rsidR="001D2669" w:rsidRPr="00ED1650">
              <w:rPr>
                <w:b/>
                <w:lang w:eastAsia="en-US"/>
              </w:rPr>
              <w:t>ės</w:t>
            </w:r>
            <w:r w:rsidR="00F64D0D" w:rsidRPr="00ED1650">
              <w:rPr>
                <w:b/>
                <w:lang w:eastAsia="en-US"/>
              </w:rPr>
              <w:t xml:space="preserve"> ir veiklos sri</w:t>
            </w:r>
            <w:r w:rsidR="001D2669" w:rsidRPr="00ED1650">
              <w:rPr>
                <w:b/>
                <w:lang w:eastAsia="en-US"/>
              </w:rPr>
              <w:t>tys</w:t>
            </w:r>
          </w:p>
        </w:tc>
      </w:tr>
      <w:tr w:rsidR="007A5A7E" w:rsidRPr="00ED1650" w14:paraId="4410ADC3" w14:textId="77777777" w:rsidTr="006729C6">
        <w:tc>
          <w:tcPr>
            <w:tcW w:w="1261" w:type="dxa"/>
            <w:shd w:val="clear" w:color="auto" w:fill="FEF9F4"/>
          </w:tcPr>
          <w:p w14:paraId="265A0002" w14:textId="77777777" w:rsidR="007A5A7E" w:rsidRPr="00ED1650" w:rsidRDefault="007A5A7E" w:rsidP="000B5C63">
            <w:pPr>
              <w:spacing w:after="0" w:line="240" w:lineRule="auto"/>
              <w:rPr>
                <w:sz w:val="22"/>
              </w:rPr>
            </w:pPr>
            <w:r w:rsidRPr="00ED1650">
              <w:rPr>
                <w:sz w:val="22"/>
              </w:rPr>
              <w:t>5.</w:t>
            </w:r>
            <w:r w:rsidR="001D2669" w:rsidRPr="00ED1650">
              <w:rPr>
                <w:sz w:val="22"/>
              </w:rPr>
              <w:t>1</w:t>
            </w:r>
            <w:r w:rsidRPr="00ED1650">
              <w:rPr>
                <w:sz w:val="22"/>
              </w:rPr>
              <w:t>.</w:t>
            </w:r>
          </w:p>
        </w:tc>
        <w:tc>
          <w:tcPr>
            <w:tcW w:w="6789" w:type="dxa"/>
            <w:gridSpan w:val="2"/>
            <w:shd w:val="clear" w:color="auto" w:fill="FEF9F4"/>
          </w:tcPr>
          <w:p w14:paraId="65BF1255" w14:textId="77777777" w:rsidR="000D3399" w:rsidRPr="00ED1650" w:rsidRDefault="007A5A7E" w:rsidP="000D3399">
            <w:pPr>
              <w:spacing w:after="0" w:line="240" w:lineRule="auto"/>
              <w:rPr>
                <w:b/>
                <w:sz w:val="22"/>
              </w:rPr>
            </w:pPr>
            <w:r w:rsidRPr="00ED1650">
              <w:rPr>
                <w:b/>
                <w:sz w:val="22"/>
              </w:rPr>
              <w:t>VPS prioritetai, priemonės ir jų veiklos sritys</w:t>
            </w:r>
          </w:p>
          <w:p w14:paraId="6E2F3D43" w14:textId="77777777" w:rsidR="006B3CB6" w:rsidRPr="00ED1650" w:rsidRDefault="007A5A7E" w:rsidP="000D3399">
            <w:pPr>
              <w:spacing w:after="0" w:line="240" w:lineRule="auto"/>
              <w:rPr>
                <w:i/>
                <w:sz w:val="22"/>
              </w:rPr>
            </w:pPr>
            <w:r w:rsidRPr="00ED1650">
              <w:rPr>
                <w:b/>
                <w:sz w:val="22"/>
              </w:rPr>
              <w:t xml:space="preserve"> (jei </w:t>
            </w:r>
            <w:r w:rsidR="00176330" w:rsidRPr="00ED1650">
              <w:rPr>
                <w:b/>
                <w:sz w:val="22"/>
              </w:rPr>
              <w:t>veiklos sritys</w:t>
            </w:r>
            <w:r w:rsidRPr="00ED1650">
              <w:rPr>
                <w:b/>
                <w:sz w:val="22"/>
              </w:rPr>
              <w:t xml:space="preserve"> numatytos):</w:t>
            </w:r>
            <w:r w:rsidRPr="00ED1650">
              <w:rPr>
                <w:i/>
                <w:sz w:val="22"/>
              </w:rPr>
              <w:t xml:space="preserve"> </w:t>
            </w:r>
          </w:p>
        </w:tc>
        <w:tc>
          <w:tcPr>
            <w:tcW w:w="1804" w:type="dxa"/>
            <w:shd w:val="clear" w:color="auto" w:fill="FEF9F4"/>
          </w:tcPr>
          <w:p w14:paraId="254E333F" w14:textId="77777777" w:rsidR="00D10D60" w:rsidRPr="00ED1650" w:rsidRDefault="00D10D60" w:rsidP="000B5C63">
            <w:pPr>
              <w:spacing w:after="0" w:line="240" w:lineRule="auto"/>
              <w:jc w:val="center"/>
              <w:rPr>
                <w:b/>
                <w:sz w:val="22"/>
              </w:rPr>
            </w:pPr>
            <w:r w:rsidRPr="00ED1650">
              <w:rPr>
                <w:b/>
                <w:sz w:val="22"/>
              </w:rPr>
              <w:t>Sąsaja su VVG teritorijos poreikiais</w:t>
            </w:r>
          </w:p>
        </w:tc>
      </w:tr>
      <w:tr w:rsidR="000D3399" w:rsidRPr="00ED1650" w14:paraId="62985945" w14:textId="77777777" w:rsidTr="006729C6">
        <w:tc>
          <w:tcPr>
            <w:tcW w:w="1261" w:type="dxa"/>
          </w:tcPr>
          <w:p w14:paraId="4EE6DC51" w14:textId="77777777" w:rsidR="00F9785A" w:rsidRPr="00ED1650" w:rsidRDefault="00F9785A" w:rsidP="000B5C63">
            <w:pPr>
              <w:spacing w:after="0" w:line="240" w:lineRule="auto"/>
            </w:pPr>
          </w:p>
          <w:p w14:paraId="099EFE66" w14:textId="77777777" w:rsidR="000D3399" w:rsidRPr="00ED1650" w:rsidRDefault="000D3399" w:rsidP="000B5C63">
            <w:pPr>
              <w:spacing w:after="0" w:line="240" w:lineRule="auto"/>
            </w:pPr>
            <w:r w:rsidRPr="00ED1650">
              <w:t>5.1.1.</w:t>
            </w:r>
          </w:p>
        </w:tc>
        <w:tc>
          <w:tcPr>
            <w:tcW w:w="8593" w:type="dxa"/>
            <w:gridSpan w:val="3"/>
          </w:tcPr>
          <w:p w14:paraId="339242E8" w14:textId="77777777" w:rsidR="00F9785A" w:rsidRPr="00ED1650" w:rsidRDefault="00F9785A" w:rsidP="00F9785A">
            <w:pPr>
              <w:spacing w:after="0" w:line="240" w:lineRule="auto"/>
              <w:jc w:val="center"/>
              <w:rPr>
                <w:b/>
              </w:rPr>
            </w:pPr>
          </w:p>
          <w:p w14:paraId="0D1D8C6F" w14:textId="77777777" w:rsidR="000D3399" w:rsidRPr="00ED1650" w:rsidRDefault="000D3399" w:rsidP="00F9785A">
            <w:pPr>
              <w:spacing w:after="0" w:line="240" w:lineRule="auto"/>
              <w:jc w:val="center"/>
            </w:pPr>
            <w:r w:rsidRPr="00ED1650">
              <w:rPr>
                <w:b/>
              </w:rPr>
              <w:t xml:space="preserve">I prioritetas: </w:t>
            </w:r>
            <w:r w:rsidRPr="00ED1650">
              <w:t>Ekonominio gyvybingumo kaimo vietovėse skatinimas</w:t>
            </w:r>
          </w:p>
          <w:p w14:paraId="41A1431C" w14:textId="77777777" w:rsidR="00F9785A" w:rsidRPr="00ED1650" w:rsidRDefault="00F9785A" w:rsidP="00F9785A">
            <w:pPr>
              <w:spacing w:after="0" w:line="240" w:lineRule="auto"/>
              <w:jc w:val="center"/>
              <w:rPr>
                <w:b/>
              </w:rPr>
            </w:pPr>
          </w:p>
        </w:tc>
      </w:tr>
      <w:tr w:rsidR="00F9785A" w:rsidRPr="00ED1650" w14:paraId="3AC5FB2E" w14:textId="77777777" w:rsidTr="006729C6">
        <w:tc>
          <w:tcPr>
            <w:tcW w:w="5224" w:type="dxa"/>
            <w:gridSpan w:val="2"/>
          </w:tcPr>
          <w:p w14:paraId="09A58C94" w14:textId="77777777" w:rsidR="00F9785A" w:rsidRPr="00ED1650" w:rsidRDefault="00F9785A" w:rsidP="000B5C63">
            <w:pPr>
              <w:spacing w:after="0" w:line="240" w:lineRule="auto"/>
              <w:rPr>
                <w:b/>
              </w:rPr>
            </w:pPr>
          </w:p>
        </w:tc>
        <w:tc>
          <w:tcPr>
            <w:tcW w:w="2826" w:type="dxa"/>
          </w:tcPr>
          <w:p w14:paraId="2F0EBB72" w14:textId="77777777" w:rsidR="00F9785A" w:rsidRPr="00ED1650" w:rsidRDefault="00F9785A" w:rsidP="00F9785A">
            <w:pPr>
              <w:spacing w:after="0" w:line="240" w:lineRule="auto"/>
              <w:jc w:val="center"/>
              <w:rPr>
                <w:b/>
              </w:rPr>
            </w:pPr>
            <w:r w:rsidRPr="00ED1650">
              <w:rPr>
                <w:b/>
              </w:rPr>
              <w:t>Kodai:</w:t>
            </w:r>
          </w:p>
        </w:tc>
        <w:tc>
          <w:tcPr>
            <w:tcW w:w="1804" w:type="dxa"/>
          </w:tcPr>
          <w:p w14:paraId="6339C84C" w14:textId="77777777" w:rsidR="00F9785A" w:rsidRPr="00ED1650" w:rsidRDefault="008E21DC" w:rsidP="00F9785A">
            <w:pPr>
              <w:spacing w:after="0" w:line="240" w:lineRule="auto"/>
              <w:jc w:val="center"/>
              <w:rPr>
                <w:b/>
              </w:rPr>
            </w:pPr>
            <w:r w:rsidRPr="00ED1650">
              <w:rPr>
                <w:b/>
              </w:rPr>
              <w:t>Eil. N</w:t>
            </w:r>
            <w:r w:rsidR="00F9785A" w:rsidRPr="00ED1650">
              <w:rPr>
                <w:b/>
              </w:rPr>
              <w:t>r.</w:t>
            </w:r>
          </w:p>
        </w:tc>
      </w:tr>
      <w:tr w:rsidR="00F9785A" w:rsidRPr="00ED1650" w14:paraId="6D49DFBE" w14:textId="77777777" w:rsidTr="006729C6">
        <w:tc>
          <w:tcPr>
            <w:tcW w:w="1261" w:type="dxa"/>
          </w:tcPr>
          <w:p w14:paraId="5841D8F2" w14:textId="77777777" w:rsidR="00F9785A" w:rsidRPr="00ED1650" w:rsidRDefault="00F9785A" w:rsidP="000B5C63">
            <w:pPr>
              <w:spacing w:after="0" w:line="240" w:lineRule="auto"/>
              <w:rPr>
                <w:b/>
              </w:rPr>
            </w:pPr>
            <w:r w:rsidRPr="00ED1650">
              <w:rPr>
                <w:b/>
              </w:rPr>
              <w:t>5.1.1.1.</w:t>
            </w:r>
          </w:p>
        </w:tc>
        <w:tc>
          <w:tcPr>
            <w:tcW w:w="3963" w:type="dxa"/>
          </w:tcPr>
          <w:p w14:paraId="712C8F75" w14:textId="77777777" w:rsidR="00F9785A" w:rsidRPr="00ED1650" w:rsidRDefault="00F9785A" w:rsidP="000B5C63">
            <w:pPr>
              <w:spacing w:after="0" w:line="240" w:lineRule="auto"/>
              <w:rPr>
                <w:b/>
              </w:rPr>
            </w:pPr>
            <w:r w:rsidRPr="00ED1650">
              <w:rPr>
                <w:b/>
              </w:rPr>
              <w:t xml:space="preserve">Priemonė: </w:t>
            </w:r>
            <w:r w:rsidRPr="00ED1650">
              <w:t>Ūkio ir verslo plėtra</w:t>
            </w:r>
          </w:p>
        </w:tc>
        <w:tc>
          <w:tcPr>
            <w:tcW w:w="4630" w:type="dxa"/>
            <w:gridSpan w:val="2"/>
          </w:tcPr>
          <w:p w14:paraId="558869A6" w14:textId="77777777" w:rsidR="00F9785A" w:rsidRPr="00ED1650" w:rsidRDefault="00F9785A" w:rsidP="00F9785A">
            <w:pPr>
              <w:spacing w:after="0" w:line="240" w:lineRule="auto"/>
              <w:jc w:val="center"/>
              <w:rPr>
                <w:b/>
              </w:rPr>
            </w:pPr>
            <w:r w:rsidRPr="00ED1650">
              <w:rPr>
                <w:b/>
              </w:rPr>
              <w:t>LEADER-19.2.</w:t>
            </w:r>
          </w:p>
        </w:tc>
      </w:tr>
      <w:tr w:rsidR="00547CDC" w:rsidRPr="00ED1650" w14:paraId="73EC3D87" w14:textId="77777777" w:rsidTr="006729C6">
        <w:tc>
          <w:tcPr>
            <w:tcW w:w="1261" w:type="dxa"/>
          </w:tcPr>
          <w:p w14:paraId="46195F14" w14:textId="77777777" w:rsidR="00FF3A31" w:rsidRPr="00ED1650" w:rsidRDefault="00FF3A31" w:rsidP="000B5C63">
            <w:pPr>
              <w:spacing w:after="0" w:line="240" w:lineRule="auto"/>
              <w:rPr>
                <w:sz w:val="22"/>
              </w:rPr>
            </w:pPr>
            <w:r w:rsidRPr="00ED1650">
              <w:rPr>
                <w:sz w:val="22"/>
              </w:rPr>
              <w:t>5.1.1.1.1.</w:t>
            </w:r>
          </w:p>
        </w:tc>
        <w:tc>
          <w:tcPr>
            <w:tcW w:w="3963" w:type="dxa"/>
          </w:tcPr>
          <w:p w14:paraId="56616133" w14:textId="77777777" w:rsidR="00FF3A31" w:rsidRPr="00ED1650" w:rsidRDefault="00FF3A31" w:rsidP="000D3399">
            <w:pPr>
              <w:spacing w:after="0" w:line="240" w:lineRule="auto"/>
              <w:rPr>
                <w:sz w:val="22"/>
              </w:rPr>
            </w:pPr>
            <w:r w:rsidRPr="00ED1650">
              <w:rPr>
                <w:sz w:val="22"/>
              </w:rPr>
              <w:t xml:space="preserve">- </w:t>
            </w:r>
            <w:r w:rsidRPr="00ED1650">
              <w:rPr>
                <w:i/>
                <w:sz w:val="22"/>
              </w:rPr>
              <w:t>veiklos sritis:</w:t>
            </w:r>
            <w:r w:rsidR="000D3399" w:rsidRPr="00ED1650">
              <w:rPr>
                <w:sz w:val="22"/>
              </w:rPr>
              <w:t xml:space="preserve"> parama ne žemės ūkio verslui </w:t>
            </w:r>
            <w:r w:rsidR="00F9785A" w:rsidRPr="00ED1650">
              <w:rPr>
                <w:sz w:val="22"/>
              </w:rPr>
              <w:t>kaimo vietovėse pradėti</w:t>
            </w:r>
          </w:p>
        </w:tc>
        <w:tc>
          <w:tcPr>
            <w:tcW w:w="2826" w:type="dxa"/>
          </w:tcPr>
          <w:p w14:paraId="70DAC0AF" w14:textId="77777777" w:rsidR="00FF3A31" w:rsidRPr="00ED1650" w:rsidRDefault="00F9785A" w:rsidP="00F9785A">
            <w:pPr>
              <w:spacing w:after="0" w:line="240" w:lineRule="auto"/>
              <w:rPr>
                <w:sz w:val="22"/>
              </w:rPr>
            </w:pPr>
            <w:r w:rsidRPr="00ED1650">
              <w:rPr>
                <w:sz w:val="22"/>
              </w:rPr>
              <w:t>LEADER-19.2-6.2.</w:t>
            </w:r>
          </w:p>
        </w:tc>
        <w:tc>
          <w:tcPr>
            <w:tcW w:w="1804" w:type="dxa"/>
          </w:tcPr>
          <w:p w14:paraId="131EEDA4" w14:textId="77777777" w:rsidR="00FF3A31"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4.</w:t>
            </w:r>
            <w:r w:rsidR="00BF169D">
              <w:rPr>
                <w:sz w:val="22"/>
              </w:rPr>
              <w:t>1</w:t>
            </w:r>
            <w:r w:rsidRPr="00ED1650">
              <w:rPr>
                <w:sz w:val="22"/>
              </w:rPr>
              <w:t>.</w:t>
            </w:r>
          </w:p>
          <w:p w14:paraId="248F6DFE" w14:textId="77777777" w:rsidR="009528B6"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4.</w:t>
            </w:r>
            <w:r w:rsidR="00BF169D">
              <w:rPr>
                <w:sz w:val="22"/>
              </w:rPr>
              <w:t>2</w:t>
            </w:r>
            <w:r w:rsidRPr="00ED1650">
              <w:rPr>
                <w:sz w:val="22"/>
              </w:rPr>
              <w:t>.</w:t>
            </w:r>
          </w:p>
          <w:p w14:paraId="2D7B72B4" w14:textId="77777777" w:rsidR="009528B6"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00FD284F" w:rsidRPr="00ED1650">
              <w:rPr>
                <w:sz w:val="22"/>
              </w:rPr>
              <w:t>4.</w:t>
            </w:r>
            <w:r w:rsidR="00BF169D">
              <w:rPr>
                <w:sz w:val="22"/>
              </w:rPr>
              <w:t>3</w:t>
            </w:r>
            <w:r w:rsidRPr="00ED1650">
              <w:rPr>
                <w:sz w:val="22"/>
              </w:rPr>
              <w:t>.</w:t>
            </w:r>
          </w:p>
        </w:tc>
      </w:tr>
      <w:tr w:rsidR="00547CDC" w:rsidRPr="00ED1650" w14:paraId="7F080BA3" w14:textId="77777777" w:rsidTr="006729C6">
        <w:tc>
          <w:tcPr>
            <w:tcW w:w="1261" w:type="dxa"/>
          </w:tcPr>
          <w:p w14:paraId="49015197" w14:textId="77777777" w:rsidR="00FF3A31" w:rsidRPr="00ED1650" w:rsidRDefault="00FF3A31" w:rsidP="000B5C63">
            <w:pPr>
              <w:spacing w:after="0" w:line="240" w:lineRule="auto"/>
              <w:rPr>
                <w:sz w:val="22"/>
              </w:rPr>
            </w:pPr>
            <w:r w:rsidRPr="00ED1650">
              <w:rPr>
                <w:sz w:val="22"/>
              </w:rPr>
              <w:t>5.1.1.1.2.</w:t>
            </w:r>
          </w:p>
        </w:tc>
        <w:tc>
          <w:tcPr>
            <w:tcW w:w="3963" w:type="dxa"/>
          </w:tcPr>
          <w:p w14:paraId="52A3D6E9" w14:textId="77777777" w:rsidR="00FF3A31" w:rsidRPr="00ED1650" w:rsidRDefault="00FF3A31" w:rsidP="000B5C63">
            <w:pPr>
              <w:spacing w:after="0" w:line="240" w:lineRule="auto"/>
              <w:rPr>
                <w:sz w:val="22"/>
              </w:rPr>
            </w:pPr>
            <w:r w:rsidRPr="00ED1650">
              <w:rPr>
                <w:sz w:val="22"/>
              </w:rPr>
              <w:t xml:space="preserve">- </w:t>
            </w:r>
            <w:r w:rsidRPr="00ED1650">
              <w:rPr>
                <w:i/>
                <w:sz w:val="22"/>
              </w:rPr>
              <w:t>veiklos sritis:</w:t>
            </w:r>
            <w:r w:rsidR="00E605BF" w:rsidRPr="00ED1650">
              <w:rPr>
                <w:i/>
                <w:sz w:val="22"/>
              </w:rPr>
              <w:t xml:space="preserve"> </w:t>
            </w:r>
            <w:r w:rsidR="00F9785A" w:rsidRPr="00ED1650">
              <w:rPr>
                <w:sz w:val="22"/>
              </w:rPr>
              <w:t>parama ne žemės ūkio verslui kaimo vietovėse plėtoti</w:t>
            </w:r>
          </w:p>
        </w:tc>
        <w:tc>
          <w:tcPr>
            <w:tcW w:w="2826" w:type="dxa"/>
          </w:tcPr>
          <w:p w14:paraId="7278864D" w14:textId="77777777" w:rsidR="00FF3A31" w:rsidRPr="00ED1650" w:rsidRDefault="00F9785A" w:rsidP="000B5C63">
            <w:pPr>
              <w:spacing w:after="0" w:line="240" w:lineRule="auto"/>
              <w:rPr>
                <w:sz w:val="22"/>
              </w:rPr>
            </w:pPr>
            <w:r w:rsidRPr="00ED1650">
              <w:rPr>
                <w:sz w:val="22"/>
              </w:rPr>
              <w:t>LEADER-19.2-6.4.</w:t>
            </w:r>
          </w:p>
        </w:tc>
        <w:tc>
          <w:tcPr>
            <w:tcW w:w="1804" w:type="dxa"/>
          </w:tcPr>
          <w:p w14:paraId="14C53A20" w14:textId="77777777" w:rsidR="00FF3A31"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4.1.</w:t>
            </w:r>
          </w:p>
          <w:p w14:paraId="6D53A4BB" w14:textId="77777777" w:rsidR="009528B6"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4.</w:t>
            </w:r>
            <w:r w:rsidR="00BF169D">
              <w:rPr>
                <w:sz w:val="22"/>
              </w:rPr>
              <w:t>2</w:t>
            </w:r>
            <w:r w:rsidRPr="00ED1650">
              <w:rPr>
                <w:sz w:val="22"/>
              </w:rPr>
              <w:t>.</w:t>
            </w:r>
          </w:p>
          <w:p w14:paraId="3CE3823C" w14:textId="77777777" w:rsidR="009528B6"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00FD284F" w:rsidRPr="00ED1650">
              <w:rPr>
                <w:sz w:val="22"/>
              </w:rPr>
              <w:t>4.</w:t>
            </w:r>
            <w:r w:rsidR="00BF169D">
              <w:rPr>
                <w:sz w:val="22"/>
              </w:rPr>
              <w:t>7</w:t>
            </w:r>
            <w:r w:rsidRPr="00ED1650">
              <w:rPr>
                <w:sz w:val="22"/>
              </w:rPr>
              <w:t>.</w:t>
            </w:r>
          </w:p>
        </w:tc>
      </w:tr>
      <w:tr w:rsidR="006729C6" w:rsidRPr="00ED1650" w14:paraId="2D2FAFE8" w14:textId="77777777" w:rsidTr="006729C6">
        <w:tc>
          <w:tcPr>
            <w:tcW w:w="1261" w:type="dxa"/>
          </w:tcPr>
          <w:p w14:paraId="72B3763B" w14:textId="77777777" w:rsidR="006729C6" w:rsidRPr="00853F41" w:rsidRDefault="006729C6" w:rsidP="000B5C63">
            <w:pPr>
              <w:spacing w:after="0" w:line="240" w:lineRule="auto"/>
              <w:rPr>
                <w:b/>
                <w:szCs w:val="24"/>
              </w:rPr>
            </w:pPr>
            <w:r w:rsidRPr="00853F41">
              <w:rPr>
                <w:b/>
                <w:szCs w:val="24"/>
              </w:rPr>
              <w:t>5.1.1.2.</w:t>
            </w:r>
          </w:p>
        </w:tc>
        <w:tc>
          <w:tcPr>
            <w:tcW w:w="3963" w:type="dxa"/>
          </w:tcPr>
          <w:p w14:paraId="69CBA5C0" w14:textId="77777777" w:rsidR="006729C6" w:rsidRPr="00853F41" w:rsidRDefault="006729C6" w:rsidP="000B5C63">
            <w:pPr>
              <w:spacing w:after="0" w:line="240" w:lineRule="auto"/>
              <w:rPr>
                <w:szCs w:val="24"/>
              </w:rPr>
            </w:pPr>
            <w:r w:rsidRPr="00853F41">
              <w:rPr>
                <w:b/>
                <w:szCs w:val="24"/>
              </w:rPr>
              <w:t>Priemonė:</w:t>
            </w:r>
            <w:r w:rsidRPr="00853F41">
              <w:rPr>
                <w:szCs w:val="24"/>
              </w:rPr>
              <w:t xml:space="preserve"> Investicijos į materialųjį turtą</w:t>
            </w:r>
          </w:p>
        </w:tc>
        <w:tc>
          <w:tcPr>
            <w:tcW w:w="4630" w:type="dxa"/>
            <w:gridSpan w:val="2"/>
          </w:tcPr>
          <w:p w14:paraId="44A29B61" w14:textId="77777777" w:rsidR="006729C6" w:rsidRPr="00853F41" w:rsidRDefault="006729C6" w:rsidP="000B5C63">
            <w:pPr>
              <w:spacing w:after="0" w:line="240" w:lineRule="auto"/>
              <w:rPr>
                <w:szCs w:val="24"/>
              </w:rPr>
            </w:pPr>
            <w:r w:rsidRPr="00853F41">
              <w:rPr>
                <w:szCs w:val="24"/>
              </w:rPr>
              <w:t>LEADER-19.2-4.</w:t>
            </w:r>
          </w:p>
        </w:tc>
      </w:tr>
      <w:tr w:rsidR="000D3399" w:rsidRPr="00ED1650" w14:paraId="04075E48" w14:textId="77777777" w:rsidTr="006729C6">
        <w:tc>
          <w:tcPr>
            <w:tcW w:w="1261" w:type="dxa"/>
          </w:tcPr>
          <w:p w14:paraId="197C1EB1" w14:textId="77777777" w:rsidR="000D3399" w:rsidRPr="00ED1650" w:rsidRDefault="000D3399" w:rsidP="000B5C63">
            <w:pPr>
              <w:spacing w:after="0" w:line="240" w:lineRule="auto"/>
              <w:rPr>
                <w:sz w:val="22"/>
              </w:rPr>
            </w:pPr>
            <w:r w:rsidRPr="00ED1650">
              <w:rPr>
                <w:sz w:val="22"/>
              </w:rPr>
              <w:t>5.1.1.</w:t>
            </w:r>
            <w:r w:rsidR="006729C6">
              <w:rPr>
                <w:sz w:val="22"/>
              </w:rPr>
              <w:t>2</w:t>
            </w:r>
            <w:r w:rsidRPr="00ED1650">
              <w:rPr>
                <w:sz w:val="22"/>
              </w:rPr>
              <w:t>.</w:t>
            </w:r>
            <w:r w:rsidR="006729C6">
              <w:rPr>
                <w:sz w:val="22"/>
              </w:rPr>
              <w:t>1</w:t>
            </w:r>
            <w:r w:rsidRPr="00ED1650">
              <w:rPr>
                <w:sz w:val="22"/>
              </w:rPr>
              <w:t>.</w:t>
            </w:r>
          </w:p>
        </w:tc>
        <w:tc>
          <w:tcPr>
            <w:tcW w:w="3963" w:type="dxa"/>
          </w:tcPr>
          <w:p w14:paraId="49B223BF" w14:textId="77777777" w:rsidR="000D3399" w:rsidRPr="00ED1650" w:rsidRDefault="000D3399" w:rsidP="000B5C63">
            <w:pPr>
              <w:spacing w:after="0" w:line="240" w:lineRule="auto"/>
              <w:rPr>
                <w:sz w:val="22"/>
              </w:rPr>
            </w:pPr>
            <w:r w:rsidRPr="00ED1650">
              <w:rPr>
                <w:sz w:val="22"/>
              </w:rPr>
              <w:t xml:space="preserve">- </w:t>
            </w:r>
            <w:r w:rsidRPr="00ED1650">
              <w:rPr>
                <w:i/>
                <w:sz w:val="22"/>
              </w:rPr>
              <w:t>veiklos sritis:</w:t>
            </w:r>
            <w:r w:rsidR="00F9785A" w:rsidRPr="00ED1650">
              <w:rPr>
                <w:sz w:val="22"/>
              </w:rPr>
              <w:t xml:space="preserve"> parama žemės ūkio produktų perdirbimui ir rinkodarai</w:t>
            </w:r>
          </w:p>
        </w:tc>
        <w:tc>
          <w:tcPr>
            <w:tcW w:w="2826" w:type="dxa"/>
          </w:tcPr>
          <w:p w14:paraId="5212401C" w14:textId="77777777" w:rsidR="000D3399" w:rsidRPr="00ED1650" w:rsidRDefault="00F9785A" w:rsidP="000B5C63">
            <w:pPr>
              <w:spacing w:after="0" w:line="240" w:lineRule="auto"/>
              <w:rPr>
                <w:sz w:val="22"/>
              </w:rPr>
            </w:pPr>
            <w:r w:rsidRPr="00ED1650">
              <w:rPr>
                <w:sz w:val="22"/>
              </w:rPr>
              <w:t>LEADER-19.2-4.2.</w:t>
            </w:r>
          </w:p>
        </w:tc>
        <w:tc>
          <w:tcPr>
            <w:tcW w:w="1804" w:type="dxa"/>
          </w:tcPr>
          <w:p w14:paraId="21325754" w14:textId="77777777" w:rsidR="000D3399"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4.</w:t>
            </w:r>
            <w:r w:rsidR="00BF169D">
              <w:rPr>
                <w:sz w:val="22"/>
              </w:rPr>
              <w:t>6</w:t>
            </w:r>
            <w:r w:rsidRPr="00ED1650">
              <w:rPr>
                <w:sz w:val="22"/>
              </w:rPr>
              <w:t>.</w:t>
            </w:r>
          </w:p>
          <w:p w14:paraId="234CED3C" w14:textId="77777777" w:rsidR="009528B6"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4.</w:t>
            </w:r>
            <w:r w:rsidR="00BF169D">
              <w:rPr>
                <w:sz w:val="22"/>
              </w:rPr>
              <w:t>7</w:t>
            </w:r>
            <w:r w:rsidRPr="00ED1650">
              <w:rPr>
                <w:sz w:val="22"/>
              </w:rPr>
              <w:t>.</w:t>
            </w:r>
          </w:p>
          <w:p w14:paraId="5935E7B8" w14:textId="77777777" w:rsidR="009528B6" w:rsidRPr="00ED1650" w:rsidRDefault="009528B6" w:rsidP="000B5C63">
            <w:pPr>
              <w:spacing w:after="0" w:line="240" w:lineRule="auto"/>
              <w:rPr>
                <w:sz w:val="22"/>
              </w:rPr>
            </w:pPr>
          </w:p>
        </w:tc>
      </w:tr>
      <w:tr w:rsidR="00547CDC" w:rsidRPr="00ED1650" w14:paraId="58D5D5ED" w14:textId="77777777" w:rsidTr="006729C6">
        <w:tc>
          <w:tcPr>
            <w:tcW w:w="1261" w:type="dxa"/>
          </w:tcPr>
          <w:p w14:paraId="29B89ADE" w14:textId="77777777" w:rsidR="00FF3A31" w:rsidRPr="00ED1650" w:rsidRDefault="00FF3A31" w:rsidP="000B5C63">
            <w:pPr>
              <w:spacing w:after="0" w:line="240" w:lineRule="auto"/>
              <w:rPr>
                <w:b/>
              </w:rPr>
            </w:pPr>
            <w:r w:rsidRPr="00ED1650">
              <w:rPr>
                <w:b/>
              </w:rPr>
              <w:t>5.1.1.</w:t>
            </w:r>
            <w:r w:rsidR="006729C6">
              <w:rPr>
                <w:b/>
                <w:lang w:val="en-US"/>
              </w:rPr>
              <w:t>3</w:t>
            </w:r>
            <w:r w:rsidRPr="00ED1650">
              <w:rPr>
                <w:b/>
              </w:rPr>
              <w:t>.</w:t>
            </w:r>
          </w:p>
        </w:tc>
        <w:tc>
          <w:tcPr>
            <w:tcW w:w="3963" w:type="dxa"/>
          </w:tcPr>
          <w:p w14:paraId="2A19FEA8" w14:textId="77777777" w:rsidR="00FF3A31" w:rsidRPr="00ED1650" w:rsidRDefault="00FF3A31" w:rsidP="00F9785A">
            <w:pPr>
              <w:spacing w:after="0" w:line="240" w:lineRule="auto"/>
              <w:rPr>
                <w:b/>
              </w:rPr>
            </w:pPr>
            <w:r w:rsidRPr="00ED1650">
              <w:rPr>
                <w:b/>
              </w:rPr>
              <w:t>Priemonė:</w:t>
            </w:r>
            <w:r w:rsidR="00F9785A" w:rsidRPr="00ED1650">
              <w:rPr>
                <w:b/>
              </w:rPr>
              <w:t xml:space="preserve"> </w:t>
            </w:r>
            <w:r w:rsidR="00F9785A" w:rsidRPr="00ED1650">
              <w:t>NVO socialinio verslo kūrimas ir plėtra</w:t>
            </w:r>
          </w:p>
        </w:tc>
        <w:tc>
          <w:tcPr>
            <w:tcW w:w="2826" w:type="dxa"/>
          </w:tcPr>
          <w:p w14:paraId="424B3BDD" w14:textId="77777777" w:rsidR="00FF3A31" w:rsidRPr="00ED1650" w:rsidRDefault="00F9785A" w:rsidP="000B5C63">
            <w:pPr>
              <w:spacing w:after="0" w:line="240" w:lineRule="auto"/>
              <w:rPr>
                <w:b/>
                <w:sz w:val="22"/>
              </w:rPr>
            </w:pPr>
            <w:r w:rsidRPr="00ED1650">
              <w:rPr>
                <w:sz w:val="22"/>
              </w:rPr>
              <w:t>LEADER-19.2-SAVA-1</w:t>
            </w:r>
          </w:p>
        </w:tc>
        <w:tc>
          <w:tcPr>
            <w:tcW w:w="1804" w:type="dxa"/>
          </w:tcPr>
          <w:p w14:paraId="5B44560A" w14:textId="77777777" w:rsidR="00FF3A31"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4.</w:t>
            </w:r>
            <w:r w:rsidR="00BF169D">
              <w:rPr>
                <w:sz w:val="22"/>
              </w:rPr>
              <w:t>4</w:t>
            </w:r>
            <w:r w:rsidRPr="00ED1650">
              <w:rPr>
                <w:sz w:val="22"/>
              </w:rPr>
              <w:t>.</w:t>
            </w:r>
          </w:p>
          <w:p w14:paraId="67A5A5C8" w14:textId="77777777" w:rsidR="009528B6" w:rsidRPr="00ED1650" w:rsidRDefault="009528B6" w:rsidP="000B5C63">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00FD284F" w:rsidRPr="00ED1650">
              <w:rPr>
                <w:sz w:val="22"/>
              </w:rPr>
              <w:t>4.</w:t>
            </w:r>
            <w:r w:rsidR="00BF169D">
              <w:rPr>
                <w:sz w:val="22"/>
              </w:rPr>
              <w:t>9</w:t>
            </w:r>
            <w:r w:rsidRPr="00ED1650">
              <w:rPr>
                <w:sz w:val="22"/>
              </w:rPr>
              <w:t>.</w:t>
            </w:r>
          </w:p>
        </w:tc>
      </w:tr>
      <w:tr w:rsidR="00F9785A" w:rsidRPr="00ED1650" w14:paraId="6AD9B18F" w14:textId="77777777" w:rsidTr="006729C6">
        <w:tc>
          <w:tcPr>
            <w:tcW w:w="1261" w:type="dxa"/>
          </w:tcPr>
          <w:p w14:paraId="1E7CD0FF" w14:textId="77777777" w:rsidR="00F9785A" w:rsidRPr="00ED1650" w:rsidRDefault="00F9785A" w:rsidP="00D859F6">
            <w:pPr>
              <w:spacing w:after="0" w:line="240" w:lineRule="auto"/>
              <w:rPr>
                <w:b/>
              </w:rPr>
            </w:pPr>
            <w:r w:rsidRPr="00ED1650">
              <w:rPr>
                <w:b/>
              </w:rPr>
              <w:t>5.1.1.</w:t>
            </w:r>
            <w:r w:rsidR="006729C6">
              <w:rPr>
                <w:b/>
              </w:rPr>
              <w:t>4</w:t>
            </w:r>
            <w:r w:rsidRPr="00ED1650">
              <w:rPr>
                <w:b/>
              </w:rPr>
              <w:t>.</w:t>
            </w:r>
          </w:p>
        </w:tc>
        <w:tc>
          <w:tcPr>
            <w:tcW w:w="3963" w:type="dxa"/>
          </w:tcPr>
          <w:p w14:paraId="356A8FB1" w14:textId="77777777" w:rsidR="00F9785A" w:rsidRPr="00ED1650" w:rsidRDefault="00F9785A" w:rsidP="00506EB7">
            <w:pPr>
              <w:spacing w:after="0" w:line="240" w:lineRule="auto"/>
              <w:rPr>
                <w:b/>
              </w:rPr>
            </w:pPr>
            <w:r w:rsidRPr="00ED1650">
              <w:rPr>
                <w:b/>
              </w:rPr>
              <w:t xml:space="preserve">Priemonė: </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p>
        </w:tc>
        <w:tc>
          <w:tcPr>
            <w:tcW w:w="2826" w:type="dxa"/>
          </w:tcPr>
          <w:p w14:paraId="541756F6" w14:textId="77777777" w:rsidR="00F9785A" w:rsidRPr="00ED1650" w:rsidRDefault="00F9785A" w:rsidP="000B5C63">
            <w:pPr>
              <w:spacing w:after="0" w:line="240" w:lineRule="auto"/>
              <w:rPr>
                <w:sz w:val="22"/>
              </w:rPr>
            </w:pPr>
            <w:r w:rsidRPr="00ED1650">
              <w:rPr>
                <w:sz w:val="22"/>
              </w:rPr>
              <w:t>LEADER-19.2-SAVA-5</w:t>
            </w:r>
          </w:p>
        </w:tc>
        <w:tc>
          <w:tcPr>
            <w:tcW w:w="1804" w:type="dxa"/>
          </w:tcPr>
          <w:p w14:paraId="1E6FF728" w14:textId="77777777" w:rsidR="00371D4C" w:rsidRPr="00ED1650" w:rsidRDefault="009528B6" w:rsidP="000B5C63">
            <w:pPr>
              <w:spacing w:after="0" w:line="240" w:lineRule="auto"/>
            </w:pPr>
            <w:r w:rsidRPr="00ED1650">
              <w:rPr>
                <w:sz w:val="22"/>
              </w:rPr>
              <w:t xml:space="preserve">Eil. </w:t>
            </w:r>
            <w:proofErr w:type="spellStart"/>
            <w:r w:rsidRPr="00ED1650">
              <w:rPr>
                <w:sz w:val="22"/>
              </w:rPr>
              <w:t>nr.</w:t>
            </w:r>
            <w:proofErr w:type="spellEnd"/>
            <w:r w:rsidRPr="00ED1650">
              <w:rPr>
                <w:sz w:val="22"/>
              </w:rPr>
              <w:t xml:space="preserve"> </w:t>
            </w:r>
            <w:r w:rsidRPr="00ED1650">
              <w:t>4.</w:t>
            </w:r>
            <w:r w:rsidR="00BF169D">
              <w:t>2</w:t>
            </w:r>
            <w:r w:rsidRPr="00ED1650">
              <w:t>.</w:t>
            </w:r>
          </w:p>
          <w:p w14:paraId="48698090" w14:textId="77777777" w:rsidR="009528B6" w:rsidRPr="00ED1650" w:rsidRDefault="009528B6" w:rsidP="000B5C63">
            <w:pPr>
              <w:spacing w:after="0" w:line="240" w:lineRule="auto"/>
            </w:pPr>
            <w:r w:rsidRPr="00ED1650">
              <w:rPr>
                <w:sz w:val="22"/>
              </w:rPr>
              <w:t xml:space="preserve">Eil. </w:t>
            </w:r>
            <w:proofErr w:type="spellStart"/>
            <w:r w:rsidRPr="00ED1650">
              <w:rPr>
                <w:sz w:val="22"/>
              </w:rPr>
              <w:t>nr.</w:t>
            </w:r>
            <w:proofErr w:type="spellEnd"/>
            <w:r w:rsidRPr="00ED1650">
              <w:rPr>
                <w:sz w:val="22"/>
              </w:rPr>
              <w:t xml:space="preserve"> </w:t>
            </w:r>
            <w:r w:rsidRPr="00ED1650">
              <w:t>4.</w:t>
            </w:r>
            <w:r w:rsidR="00BF169D">
              <w:t>3</w:t>
            </w:r>
            <w:r w:rsidRPr="00ED1650">
              <w:t>.</w:t>
            </w:r>
          </w:p>
          <w:p w14:paraId="1275F5A6" w14:textId="77777777" w:rsidR="009528B6" w:rsidRPr="00ED1650" w:rsidRDefault="009528B6" w:rsidP="000B5C63">
            <w:pPr>
              <w:spacing w:after="0" w:line="240" w:lineRule="auto"/>
            </w:pPr>
            <w:r w:rsidRPr="00ED1650">
              <w:rPr>
                <w:sz w:val="22"/>
              </w:rPr>
              <w:t xml:space="preserve">Eil. </w:t>
            </w:r>
            <w:proofErr w:type="spellStart"/>
            <w:r w:rsidRPr="00ED1650">
              <w:rPr>
                <w:sz w:val="22"/>
              </w:rPr>
              <w:t>nr.</w:t>
            </w:r>
            <w:proofErr w:type="spellEnd"/>
            <w:r w:rsidRPr="00ED1650">
              <w:rPr>
                <w:sz w:val="22"/>
              </w:rPr>
              <w:t xml:space="preserve"> </w:t>
            </w:r>
            <w:r w:rsidRPr="00ED1650">
              <w:t>4.</w:t>
            </w:r>
            <w:r w:rsidR="00BF169D">
              <w:t>6</w:t>
            </w:r>
            <w:r w:rsidRPr="00ED1650">
              <w:t>.</w:t>
            </w:r>
          </w:p>
          <w:p w14:paraId="525D92E8" w14:textId="77777777" w:rsidR="004B295A" w:rsidRPr="00ED1650" w:rsidRDefault="004B295A" w:rsidP="000B5C63">
            <w:pPr>
              <w:spacing w:after="0" w:line="240" w:lineRule="auto"/>
            </w:pPr>
          </w:p>
        </w:tc>
      </w:tr>
      <w:tr w:rsidR="00F9785A" w:rsidRPr="00ED1650" w14:paraId="1CE235C2" w14:textId="77777777" w:rsidTr="006729C6">
        <w:tc>
          <w:tcPr>
            <w:tcW w:w="1261" w:type="dxa"/>
          </w:tcPr>
          <w:p w14:paraId="3C7DAEA4" w14:textId="77777777" w:rsidR="00F9785A" w:rsidRPr="00ED1650" w:rsidRDefault="00F9785A" w:rsidP="000B5C63">
            <w:pPr>
              <w:spacing w:after="0" w:line="240" w:lineRule="auto"/>
              <w:rPr>
                <w:b/>
              </w:rPr>
            </w:pPr>
            <w:r w:rsidRPr="00ED1650">
              <w:rPr>
                <w:b/>
              </w:rPr>
              <w:t>5.1.2.</w:t>
            </w:r>
          </w:p>
        </w:tc>
        <w:tc>
          <w:tcPr>
            <w:tcW w:w="8593" w:type="dxa"/>
            <w:gridSpan w:val="3"/>
          </w:tcPr>
          <w:p w14:paraId="3CA18E70" w14:textId="77777777" w:rsidR="00F9785A" w:rsidRPr="00ED1650" w:rsidRDefault="00F9785A" w:rsidP="00481AEA">
            <w:pPr>
              <w:spacing w:after="0" w:line="240" w:lineRule="auto"/>
              <w:jc w:val="center"/>
              <w:rPr>
                <w:b/>
              </w:rPr>
            </w:pPr>
            <w:r w:rsidRPr="00ED1650">
              <w:rPr>
                <w:b/>
              </w:rPr>
              <w:t>II prioritetas:</w:t>
            </w:r>
            <w:r w:rsidR="00EE56DA" w:rsidRPr="00ED1650">
              <w:rPr>
                <w:b/>
              </w:rPr>
              <w:t xml:space="preserve"> </w:t>
            </w:r>
            <w:r w:rsidR="00AB407E" w:rsidRPr="00ED1650">
              <w:t xml:space="preserve">Gyvenimo kokybės kaimo vietovėse gerinimas, gyventojų socialinio, </w:t>
            </w:r>
            <w:r w:rsidR="00EE56DA" w:rsidRPr="00ED1650">
              <w:t xml:space="preserve">kultūrinio aktyvumo ir jaunimo užimtumo </w:t>
            </w:r>
            <w:r w:rsidR="00ED1650" w:rsidRPr="00ED1650">
              <w:t>skatinimas</w:t>
            </w:r>
            <w:r w:rsidR="00EE56DA" w:rsidRPr="00ED1650">
              <w:t>, kompetencijų didinimas</w:t>
            </w:r>
          </w:p>
        </w:tc>
      </w:tr>
      <w:tr w:rsidR="00F9785A" w:rsidRPr="00ED1650" w14:paraId="7847C272" w14:textId="77777777" w:rsidTr="006729C6">
        <w:tc>
          <w:tcPr>
            <w:tcW w:w="1261" w:type="dxa"/>
          </w:tcPr>
          <w:p w14:paraId="2D350980" w14:textId="77777777" w:rsidR="00F9785A" w:rsidRPr="00ED1650" w:rsidRDefault="00F9785A" w:rsidP="000B5C63">
            <w:pPr>
              <w:spacing w:after="0" w:line="240" w:lineRule="auto"/>
            </w:pPr>
          </w:p>
        </w:tc>
        <w:tc>
          <w:tcPr>
            <w:tcW w:w="3963" w:type="dxa"/>
          </w:tcPr>
          <w:p w14:paraId="66BA4BEA" w14:textId="77777777" w:rsidR="00F9785A" w:rsidRPr="00ED1650" w:rsidRDefault="00F9785A" w:rsidP="000B5C63">
            <w:pPr>
              <w:spacing w:after="0" w:line="240" w:lineRule="auto"/>
              <w:rPr>
                <w:b/>
              </w:rPr>
            </w:pPr>
          </w:p>
        </w:tc>
        <w:tc>
          <w:tcPr>
            <w:tcW w:w="2826" w:type="dxa"/>
          </w:tcPr>
          <w:p w14:paraId="13FF36BD" w14:textId="77777777" w:rsidR="00F9785A" w:rsidRPr="00ED1650" w:rsidRDefault="00F9785A" w:rsidP="000B5C63">
            <w:pPr>
              <w:spacing w:after="0" w:line="240" w:lineRule="auto"/>
              <w:rPr>
                <w:b/>
              </w:rPr>
            </w:pPr>
            <w:r w:rsidRPr="00ED1650">
              <w:rPr>
                <w:b/>
              </w:rPr>
              <w:t>Kodai:</w:t>
            </w:r>
          </w:p>
        </w:tc>
        <w:tc>
          <w:tcPr>
            <w:tcW w:w="1804" w:type="dxa"/>
          </w:tcPr>
          <w:p w14:paraId="40E3A543" w14:textId="77777777" w:rsidR="00F9785A" w:rsidRPr="00ED1650" w:rsidRDefault="00EE56DA" w:rsidP="000B5C63">
            <w:pPr>
              <w:spacing w:after="0" w:line="240" w:lineRule="auto"/>
              <w:rPr>
                <w:b/>
              </w:rPr>
            </w:pPr>
            <w:r w:rsidRPr="00ED1650">
              <w:rPr>
                <w:b/>
              </w:rPr>
              <w:t xml:space="preserve">Eil. </w:t>
            </w:r>
            <w:proofErr w:type="spellStart"/>
            <w:r w:rsidRPr="00ED1650">
              <w:rPr>
                <w:b/>
              </w:rPr>
              <w:t>nr.</w:t>
            </w:r>
            <w:proofErr w:type="spellEnd"/>
          </w:p>
        </w:tc>
      </w:tr>
      <w:tr w:rsidR="00F9785A" w:rsidRPr="00ED1650" w14:paraId="7F14FFD3" w14:textId="77777777" w:rsidTr="006729C6">
        <w:tc>
          <w:tcPr>
            <w:tcW w:w="1261" w:type="dxa"/>
          </w:tcPr>
          <w:p w14:paraId="73FB77B6" w14:textId="77777777" w:rsidR="00F9785A" w:rsidRPr="00ED1650" w:rsidRDefault="00F9785A" w:rsidP="000B5C63">
            <w:pPr>
              <w:spacing w:after="0" w:line="240" w:lineRule="auto"/>
              <w:rPr>
                <w:b/>
                <w:szCs w:val="24"/>
              </w:rPr>
            </w:pPr>
            <w:r w:rsidRPr="00ED1650">
              <w:rPr>
                <w:b/>
                <w:szCs w:val="24"/>
              </w:rPr>
              <w:t>5.1.2.1.</w:t>
            </w:r>
          </w:p>
        </w:tc>
        <w:tc>
          <w:tcPr>
            <w:tcW w:w="3963" w:type="dxa"/>
          </w:tcPr>
          <w:p w14:paraId="112C7B54" w14:textId="77777777" w:rsidR="00F9785A" w:rsidRPr="00ED1650" w:rsidRDefault="00F9785A" w:rsidP="000B5C63">
            <w:pPr>
              <w:spacing w:after="0" w:line="240" w:lineRule="auto"/>
              <w:rPr>
                <w:szCs w:val="24"/>
              </w:rPr>
            </w:pPr>
            <w:r w:rsidRPr="00ED1650">
              <w:rPr>
                <w:b/>
                <w:szCs w:val="24"/>
              </w:rPr>
              <w:t>Priemonė:</w:t>
            </w:r>
            <w:r w:rsidR="00666909" w:rsidRPr="00ED1650">
              <w:rPr>
                <w:b/>
                <w:szCs w:val="24"/>
              </w:rPr>
              <w:t xml:space="preserve"> </w:t>
            </w:r>
            <w:r w:rsidR="00EE56DA" w:rsidRPr="00ED1650">
              <w:rPr>
                <w:szCs w:val="24"/>
              </w:rPr>
              <w:t>Vietos projektų  pareiškėjų ir v</w:t>
            </w:r>
            <w:r w:rsidR="00666909" w:rsidRPr="00ED1650">
              <w:rPr>
                <w:szCs w:val="24"/>
              </w:rPr>
              <w:t>ykdytojų mokymas, įgūdžių įgijimas</w:t>
            </w:r>
          </w:p>
        </w:tc>
        <w:tc>
          <w:tcPr>
            <w:tcW w:w="2826" w:type="dxa"/>
          </w:tcPr>
          <w:p w14:paraId="728402E1" w14:textId="77777777" w:rsidR="00F9785A" w:rsidRPr="00ED1650" w:rsidRDefault="00666909" w:rsidP="000B5C63">
            <w:pPr>
              <w:spacing w:after="0" w:line="240" w:lineRule="auto"/>
              <w:rPr>
                <w:szCs w:val="24"/>
              </w:rPr>
            </w:pPr>
            <w:r w:rsidRPr="00ED1650">
              <w:rPr>
                <w:szCs w:val="24"/>
              </w:rPr>
              <w:t>LEADER-19.2-SAVA-3</w:t>
            </w:r>
          </w:p>
        </w:tc>
        <w:tc>
          <w:tcPr>
            <w:tcW w:w="1804" w:type="dxa"/>
          </w:tcPr>
          <w:p w14:paraId="4D6F68E0" w14:textId="77777777" w:rsidR="00271841" w:rsidRPr="00ED1650" w:rsidRDefault="00271841" w:rsidP="00271841">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Pr="00ED1650">
              <w:rPr>
                <w:szCs w:val="24"/>
              </w:rPr>
              <w:t>4.</w:t>
            </w:r>
            <w:r>
              <w:rPr>
                <w:szCs w:val="24"/>
              </w:rPr>
              <w:t>1</w:t>
            </w:r>
            <w:r w:rsidRPr="00ED1650">
              <w:rPr>
                <w:szCs w:val="24"/>
              </w:rPr>
              <w:t>.</w:t>
            </w:r>
            <w:r w:rsidRPr="00ED1650">
              <w:rPr>
                <w:sz w:val="22"/>
              </w:rPr>
              <w:t xml:space="preserve"> </w:t>
            </w:r>
          </w:p>
          <w:p w14:paraId="46172C05" w14:textId="77777777" w:rsidR="00271841" w:rsidRPr="00ED1650" w:rsidRDefault="00271841" w:rsidP="00271841">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Pr="00ED1650">
              <w:rPr>
                <w:szCs w:val="24"/>
              </w:rPr>
              <w:t>4.</w:t>
            </w:r>
            <w:r>
              <w:rPr>
                <w:szCs w:val="24"/>
              </w:rPr>
              <w:t>3</w:t>
            </w:r>
            <w:r w:rsidRPr="00ED1650">
              <w:rPr>
                <w:szCs w:val="24"/>
              </w:rPr>
              <w:t>.</w:t>
            </w:r>
            <w:r w:rsidRPr="00ED1650">
              <w:rPr>
                <w:sz w:val="22"/>
              </w:rPr>
              <w:t xml:space="preserve"> </w:t>
            </w:r>
          </w:p>
          <w:p w14:paraId="0200A312" w14:textId="77777777" w:rsidR="00271841" w:rsidRPr="00ED1650" w:rsidRDefault="00271841" w:rsidP="00271841">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Pr="00ED1650">
              <w:rPr>
                <w:szCs w:val="24"/>
              </w:rPr>
              <w:t>4.</w:t>
            </w:r>
            <w:r>
              <w:rPr>
                <w:szCs w:val="24"/>
              </w:rPr>
              <w:t>4</w:t>
            </w:r>
            <w:r w:rsidRPr="00ED1650">
              <w:rPr>
                <w:szCs w:val="24"/>
              </w:rPr>
              <w:t>.</w:t>
            </w:r>
            <w:r w:rsidRPr="00ED1650">
              <w:rPr>
                <w:sz w:val="22"/>
              </w:rPr>
              <w:t xml:space="preserve"> </w:t>
            </w:r>
          </w:p>
          <w:p w14:paraId="6D7CA88D" w14:textId="77777777" w:rsidR="00271841" w:rsidRPr="00ED1650" w:rsidRDefault="00271841" w:rsidP="00271841">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Pr="00ED1650">
              <w:rPr>
                <w:szCs w:val="24"/>
              </w:rPr>
              <w:t>4.</w:t>
            </w:r>
            <w:r>
              <w:rPr>
                <w:szCs w:val="24"/>
              </w:rPr>
              <w:t>6</w:t>
            </w:r>
            <w:r w:rsidRPr="00ED1650">
              <w:rPr>
                <w:szCs w:val="24"/>
              </w:rPr>
              <w:t>.</w:t>
            </w:r>
            <w:r w:rsidRPr="00ED1650">
              <w:rPr>
                <w:sz w:val="22"/>
              </w:rPr>
              <w:t xml:space="preserve"> </w:t>
            </w:r>
          </w:p>
          <w:p w14:paraId="625B2036" w14:textId="77777777" w:rsidR="00271841" w:rsidRPr="00ED1650" w:rsidRDefault="00271841" w:rsidP="00271841">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Pr="00ED1650">
              <w:rPr>
                <w:szCs w:val="24"/>
              </w:rPr>
              <w:t>4.</w:t>
            </w:r>
            <w:r>
              <w:rPr>
                <w:szCs w:val="24"/>
              </w:rPr>
              <w:t>7</w:t>
            </w:r>
            <w:r w:rsidRPr="00ED1650">
              <w:rPr>
                <w:szCs w:val="24"/>
              </w:rPr>
              <w:t>.</w:t>
            </w:r>
            <w:r w:rsidRPr="00ED1650">
              <w:rPr>
                <w:sz w:val="22"/>
              </w:rPr>
              <w:t xml:space="preserve"> </w:t>
            </w:r>
          </w:p>
          <w:p w14:paraId="5CEF9341" w14:textId="77777777" w:rsidR="00271841" w:rsidRDefault="00271841" w:rsidP="00FD284F">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Pr="00ED1650">
              <w:rPr>
                <w:szCs w:val="24"/>
              </w:rPr>
              <w:t>4.</w:t>
            </w:r>
            <w:r>
              <w:rPr>
                <w:szCs w:val="24"/>
              </w:rPr>
              <w:t>8</w:t>
            </w:r>
            <w:r w:rsidRPr="00ED1650">
              <w:rPr>
                <w:szCs w:val="24"/>
              </w:rPr>
              <w:t>.</w:t>
            </w:r>
            <w:r w:rsidRPr="00ED1650">
              <w:rPr>
                <w:sz w:val="22"/>
              </w:rPr>
              <w:t xml:space="preserve"> </w:t>
            </w:r>
          </w:p>
          <w:p w14:paraId="6DF10412" w14:textId="77777777" w:rsidR="00F860DE" w:rsidRPr="00ED1650" w:rsidRDefault="009528B6" w:rsidP="00FD284F">
            <w:pPr>
              <w:spacing w:after="0" w:line="240" w:lineRule="auto"/>
              <w:rPr>
                <w:sz w:val="22"/>
              </w:rPr>
            </w:pPr>
            <w:r w:rsidRPr="00ED1650">
              <w:rPr>
                <w:sz w:val="22"/>
              </w:rPr>
              <w:t xml:space="preserve">Eil. </w:t>
            </w:r>
            <w:proofErr w:type="spellStart"/>
            <w:r w:rsidRPr="00ED1650">
              <w:rPr>
                <w:sz w:val="22"/>
              </w:rPr>
              <w:t>nr.</w:t>
            </w:r>
            <w:proofErr w:type="spellEnd"/>
            <w:r w:rsidRPr="00ED1650">
              <w:rPr>
                <w:sz w:val="22"/>
              </w:rPr>
              <w:t xml:space="preserve"> </w:t>
            </w:r>
            <w:r w:rsidRPr="00ED1650">
              <w:rPr>
                <w:szCs w:val="24"/>
              </w:rPr>
              <w:t>4.</w:t>
            </w:r>
            <w:r w:rsidR="00271841">
              <w:rPr>
                <w:szCs w:val="24"/>
              </w:rPr>
              <w:t>9</w:t>
            </w:r>
            <w:r w:rsidRPr="00ED1650">
              <w:rPr>
                <w:szCs w:val="24"/>
              </w:rPr>
              <w:t>.</w:t>
            </w:r>
            <w:r w:rsidR="00F860DE" w:rsidRPr="00ED1650">
              <w:rPr>
                <w:sz w:val="22"/>
              </w:rPr>
              <w:t xml:space="preserve"> </w:t>
            </w:r>
          </w:p>
          <w:p w14:paraId="5236101D" w14:textId="77777777" w:rsidR="00F9785A" w:rsidRPr="00ED1650" w:rsidRDefault="00F9785A" w:rsidP="00FD284F">
            <w:pPr>
              <w:spacing w:after="0" w:line="240" w:lineRule="auto"/>
              <w:rPr>
                <w:szCs w:val="24"/>
              </w:rPr>
            </w:pPr>
          </w:p>
        </w:tc>
      </w:tr>
      <w:tr w:rsidR="00F9785A" w:rsidRPr="00ED1650" w14:paraId="5A5007E5" w14:textId="77777777" w:rsidTr="006729C6">
        <w:tc>
          <w:tcPr>
            <w:tcW w:w="1261" w:type="dxa"/>
          </w:tcPr>
          <w:p w14:paraId="63A732F1" w14:textId="77777777" w:rsidR="00F9785A" w:rsidRPr="00ED1650" w:rsidRDefault="00F9785A" w:rsidP="000B5C63">
            <w:pPr>
              <w:spacing w:after="0" w:line="240" w:lineRule="auto"/>
              <w:rPr>
                <w:b/>
                <w:szCs w:val="24"/>
              </w:rPr>
            </w:pPr>
            <w:r w:rsidRPr="00ED1650">
              <w:rPr>
                <w:b/>
                <w:szCs w:val="24"/>
              </w:rPr>
              <w:t>5.1.2.2.</w:t>
            </w:r>
          </w:p>
        </w:tc>
        <w:tc>
          <w:tcPr>
            <w:tcW w:w="3963" w:type="dxa"/>
          </w:tcPr>
          <w:p w14:paraId="205A39F8" w14:textId="77777777" w:rsidR="00F9785A" w:rsidRPr="00ED1650" w:rsidRDefault="00F9785A" w:rsidP="000B5C63">
            <w:pPr>
              <w:spacing w:after="0" w:line="240" w:lineRule="auto"/>
              <w:rPr>
                <w:szCs w:val="24"/>
              </w:rPr>
            </w:pPr>
            <w:r w:rsidRPr="00ED1650">
              <w:rPr>
                <w:b/>
                <w:szCs w:val="24"/>
              </w:rPr>
              <w:t>Priemonė:</w:t>
            </w:r>
            <w:r w:rsidR="00666909" w:rsidRPr="00ED1650">
              <w:rPr>
                <w:b/>
                <w:szCs w:val="24"/>
              </w:rPr>
              <w:t xml:space="preserve"> </w:t>
            </w:r>
            <w:r w:rsidR="00666909" w:rsidRPr="00ED1650">
              <w:rPr>
                <w:szCs w:val="24"/>
              </w:rPr>
              <w:t>Parama kaimo gyventojų aktyvumo ir pilietiškumo skatinimui, bendrų iniciatyvų rėmimui</w:t>
            </w:r>
          </w:p>
        </w:tc>
        <w:tc>
          <w:tcPr>
            <w:tcW w:w="2826" w:type="dxa"/>
          </w:tcPr>
          <w:p w14:paraId="406EA095" w14:textId="77777777" w:rsidR="00F9785A" w:rsidRPr="00ED1650" w:rsidRDefault="00666909" w:rsidP="000B5C63">
            <w:pPr>
              <w:spacing w:after="0" w:line="240" w:lineRule="auto"/>
              <w:rPr>
                <w:szCs w:val="24"/>
              </w:rPr>
            </w:pPr>
            <w:r w:rsidRPr="00ED1650">
              <w:rPr>
                <w:szCs w:val="24"/>
              </w:rPr>
              <w:t>LEADER-19.2-SAVA-6</w:t>
            </w:r>
          </w:p>
        </w:tc>
        <w:tc>
          <w:tcPr>
            <w:tcW w:w="1804" w:type="dxa"/>
          </w:tcPr>
          <w:p w14:paraId="6F134486" w14:textId="77777777" w:rsidR="00F9785A" w:rsidRPr="00ED1650" w:rsidRDefault="009528B6" w:rsidP="000B5C63">
            <w:pPr>
              <w:spacing w:after="0" w:line="240" w:lineRule="auto"/>
              <w:rPr>
                <w:szCs w:val="24"/>
              </w:rPr>
            </w:pPr>
            <w:r w:rsidRPr="00ED1650">
              <w:rPr>
                <w:sz w:val="22"/>
              </w:rPr>
              <w:t xml:space="preserve">Eil. </w:t>
            </w:r>
            <w:proofErr w:type="spellStart"/>
            <w:r w:rsidRPr="00ED1650">
              <w:rPr>
                <w:sz w:val="22"/>
              </w:rPr>
              <w:t>nr.</w:t>
            </w:r>
            <w:proofErr w:type="spellEnd"/>
            <w:r w:rsidRPr="00ED1650">
              <w:rPr>
                <w:sz w:val="22"/>
              </w:rPr>
              <w:t xml:space="preserve"> </w:t>
            </w:r>
            <w:r w:rsidR="00FD284F" w:rsidRPr="00ED1650">
              <w:rPr>
                <w:szCs w:val="24"/>
              </w:rPr>
              <w:t>4.</w:t>
            </w:r>
            <w:r w:rsidR="00225685">
              <w:rPr>
                <w:szCs w:val="24"/>
              </w:rPr>
              <w:t>2</w:t>
            </w:r>
            <w:r w:rsidRPr="00ED1650">
              <w:rPr>
                <w:szCs w:val="24"/>
              </w:rPr>
              <w:t>.</w:t>
            </w:r>
          </w:p>
          <w:p w14:paraId="5138C50F" w14:textId="77777777" w:rsidR="009528B6" w:rsidRPr="00ED1650" w:rsidRDefault="009528B6" w:rsidP="000B5C63">
            <w:pPr>
              <w:spacing w:after="0" w:line="240" w:lineRule="auto"/>
              <w:rPr>
                <w:szCs w:val="24"/>
              </w:rPr>
            </w:pPr>
            <w:r w:rsidRPr="00ED1650">
              <w:rPr>
                <w:sz w:val="22"/>
              </w:rPr>
              <w:t xml:space="preserve">Eil. </w:t>
            </w:r>
            <w:proofErr w:type="spellStart"/>
            <w:r w:rsidRPr="00ED1650">
              <w:rPr>
                <w:sz w:val="22"/>
              </w:rPr>
              <w:t>nr.</w:t>
            </w:r>
            <w:proofErr w:type="spellEnd"/>
            <w:r w:rsidRPr="00ED1650">
              <w:rPr>
                <w:sz w:val="22"/>
              </w:rPr>
              <w:t xml:space="preserve"> </w:t>
            </w:r>
            <w:r w:rsidR="00FD284F" w:rsidRPr="00ED1650">
              <w:rPr>
                <w:szCs w:val="24"/>
              </w:rPr>
              <w:t>4.</w:t>
            </w:r>
            <w:r w:rsidR="00225685">
              <w:rPr>
                <w:szCs w:val="24"/>
              </w:rPr>
              <w:t>8</w:t>
            </w:r>
            <w:r w:rsidRPr="00ED1650">
              <w:rPr>
                <w:szCs w:val="24"/>
              </w:rPr>
              <w:t>.</w:t>
            </w:r>
          </w:p>
          <w:p w14:paraId="09ECBE5F" w14:textId="77777777" w:rsidR="009528B6" w:rsidRPr="00ED1650" w:rsidRDefault="009528B6" w:rsidP="000B5C63">
            <w:pPr>
              <w:spacing w:after="0" w:line="240" w:lineRule="auto"/>
              <w:rPr>
                <w:szCs w:val="24"/>
              </w:rPr>
            </w:pPr>
          </w:p>
        </w:tc>
      </w:tr>
      <w:tr w:rsidR="00666909" w:rsidRPr="00ED1650" w14:paraId="07B002BF" w14:textId="77777777" w:rsidTr="006729C6">
        <w:tc>
          <w:tcPr>
            <w:tcW w:w="1261" w:type="dxa"/>
          </w:tcPr>
          <w:p w14:paraId="4B4BBDAC" w14:textId="77777777" w:rsidR="00666909" w:rsidRPr="00ED1650" w:rsidRDefault="00666909" w:rsidP="00D859F6">
            <w:pPr>
              <w:spacing w:after="0" w:line="240" w:lineRule="auto"/>
              <w:rPr>
                <w:b/>
                <w:szCs w:val="24"/>
              </w:rPr>
            </w:pPr>
            <w:r w:rsidRPr="00ED1650">
              <w:rPr>
                <w:b/>
                <w:szCs w:val="24"/>
              </w:rPr>
              <w:t>5.1.2.3.</w:t>
            </w:r>
          </w:p>
        </w:tc>
        <w:tc>
          <w:tcPr>
            <w:tcW w:w="3963" w:type="dxa"/>
          </w:tcPr>
          <w:p w14:paraId="33B85563" w14:textId="77777777" w:rsidR="007E4960" w:rsidRPr="00ED1650" w:rsidRDefault="00666909" w:rsidP="002A73D8">
            <w:pPr>
              <w:spacing w:after="0" w:line="240" w:lineRule="auto"/>
              <w:rPr>
                <w:szCs w:val="24"/>
              </w:rPr>
            </w:pPr>
            <w:r w:rsidRPr="00ED1650">
              <w:rPr>
                <w:b/>
                <w:szCs w:val="24"/>
              </w:rPr>
              <w:t xml:space="preserve">Priemonė: </w:t>
            </w:r>
            <w:r w:rsidR="007E4960" w:rsidRPr="00ED1650">
              <w:rPr>
                <w:szCs w:val="24"/>
              </w:rPr>
              <w:t xml:space="preserve"> Parama investicijoms </w:t>
            </w:r>
            <w:r w:rsidR="007E4960">
              <w:rPr>
                <w:szCs w:val="24"/>
              </w:rPr>
              <w:t xml:space="preserve">į kaimo gyventojams svarbius </w:t>
            </w:r>
            <w:r w:rsidR="004A56A9">
              <w:rPr>
                <w:szCs w:val="24"/>
              </w:rPr>
              <w:t>viešuosius</w:t>
            </w:r>
            <w:r w:rsidR="007E4960">
              <w:rPr>
                <w:szCs w:val="24"/>
              </w:rPr>
              <w:t xml:space="preserve"> objektus </w:t>
            </w:r>
            <w:r w:rsidR="00A53E8B">
              <w:rPr>
                <w:szCs w:val="24"/>
              </w:rPr>
              <w:t>ir kraštovaizdžio gerinimą</w:t>
            </w:r>
          </w:p>
          <w:p w14:paraId="41B09201" w14:textId="77777777" w:rsidR="00666909" w:rsidRPr="00ED1650" w:rsidRDefault="00666909" w:rsidP="007E4960">
            <w:pPr>
              <w:spacing w:after="0" w:line="240" w:lineRule="auto"/>
              <w:jc w:val="center"/>
              <w:rPr>
                <w:szCs w:val="24"/>
              </w:rPr>
            </w:pPr>
          </w:p>
        </w:tc>
        <w:tc>
          <w:tcPr>
            <w:tcW w:w="2826" w:type="dxa"/>
          </w:tcPr>
          <w:p w14:paraId="2DDDFE71" w14:textId="77777777" w:rsidR="007E4960" w:rsidRPr="00ED1650" w:rsidRDefault="007E4960" w:rsidP="007E4960">
            <w:pPr>
              <w:spacing w:after="0" w:line="240" w:lineRule="auto"/>
              <w:jc w:val="center"/>
              <w:rPr>
                <w:i/>
                <w:szCs w:val="24"/>
              </w:rPr>
            </w:pPr>
            <w:r w:rsidRPr="00ED1650">
              <w:rPr>
                <w:i/>
                <w:szCs w:val="24"/>
              </w:rPr>
              <w:t xml:space="preserve"> LEADER-19.2</w:t>
            </w:r>
            <w:r>
              <w:rPr>
                <w:i/>
                <w:szCs w:val="24"/>
              </w:rPr>
              <w:t>-SAVA-</w:t>
            </w:r>
            <w:r>
              <w:rPr>
                <w:i/>
                <w:szCs w:val="24"/>
                <w:lang w:val="en-US"/>
              </w:rPr>
              <w:t>7</w:t>
            </w:r>
          </w:p>
          <w:p w14:paraId="3876F2DE" w14:textId="77777777" w:rsidR="00666909" w:rsidRPr="00ED1650" w:rsidRDefault="00666909" w:rsidP="000B5C63">
            <w:pPr>
              <w:spacing w:after="0" w:line="240" w:lineRule="auto"/>
              <w:rPr>
                <w:szCs w:val="24"/>
              </w:rPr>
            </w:pPr>
          </w:p>
        </w:tc>
        <w:tc>
          <w:tcPr>
            <w:tcW w:w="1804" w:type="dxa"/>
          </w:tcPr>
          <w:p w14:paraId="465002DE" w14:textId="77777777" w:rsidR="00F670AF" w:rsidRDefault="00F670AF" w:rsidP="00F670AF">
            <w:pPr>
              <w:spacing w:after="0" w:line="240" w:lineRule="auto"/>
              <w:rPr>
                <w:szCs w:val="24"/>
              </w:rPr>
            </w:pPr>
            <w:r w:rsidRPr="00ED1650">
              <w:rPr>
                <w:szCs w:val="24"/>
              </w:rPr>
              <w:t>Eil.</w:t>
            </w:r>
            <w:r w:rsidR="004B295A" w:rsidRPr="00ED1650">
              <w:rPr>
                <w:szCs w:val="24"/>
              </w:rPr>
              <w:t xml:space="preserve"> </w:t>
            </w:r>
            <w:proofErr w:type="spellStart"/>
            <w:r w:rsidR="004B295A" w:rsidRPr="00ED1650">
              <w:rPr>
                <w:szCs w:val="24"/>
              </w:rPr>
              <w:t>nr.</w:t>
            </w:r>
            <w:proofErr w:type="spellEnd"/>
            <w:r w:rsidR="004B295A" w:rsidRPr="00ED1650">
              <w:rPr>
                <w:szCs w:val="24"/>
              </w:rPr>
              <w:t xml:space="preserve"> 4.</w:t>
            </w:r>
            <w:r w:rsidR="00225685">
              <w:rPr>
                <w:szCs w:val="24"/>
              </w:rPr>
              <w:t>2</w:t>
            </w:r>
            <w:r w:rsidRPr="00ED1650">
              <w:rPr>
                <w:szCs w:val="24"/>
              </w:rPr>
              <w:t>.</w:t>
            </w:r>
          </w:p>
          <w:p w14:paraId="068ADEC9" w14:textId="77777777" w:rsidR="00225685" w:rsidRPr="00ED1650" w:rsidRDefault="00225685" w:rsidP="00F670AF">
            <w:pPr>
              <w:spacing w:after="0" w:line="240" w:lineRule="auto"/>
              <w:rPr>
                <w:szCs w:val="24"/>
              </w:rPr>
            </w:pPr>
            <w:r w:rsidRPr="00ED1650">
              <w:rPr>
                <w:szCs w:val="24"/>
              </w:rPr>
              <w:t xml:space="preserve">Eil. </w:t>
            </w:r>
            <w:proofErr w:type="spellStart"/>
            <w:r w:rsidRPr="00ED1650">
              <w:rPr>
                <w:szCs w:val="24"/>
              </w:rPr>
              <w:t>nr.</w:t>
            </w:r>
            <w:proofErr w:type="spellEnd"/>
            <w:r w:rsidRPr="00ED1650">
              <w:rPr>
                <w:szCs w:val="24"/>
              </w:rPr>
              <w:t xml:space="preserve"> 4.</w:t>
            </w:r>
            <w:r>
              <w:rPr>
                <w:szCs w:val="24"/>
              </w:rPr>
              <w:t>3</w:t>
            </w:r>
            <w:r w:rsidRPr="00ED1650">
              <w:rPr>
                <w:szCs w:val="24"/>
              </w:rPr>
              <w:t>.</w:t>
            </w:r>
          </w:p>
          <w:p w14:paraId="18917A39" w14:textId="77777777" w:rsidR="004B295A" w:rsidRPr="00ED1650" w:rsidRDefault="004B295A" w:rsidP="004B295A">
            <w:pPr>
              <w:spacing w:after="0" w:line="240" w:lineRule="auto"/>
              <w:rPr>
                <w:szCs w:val="24"/>
              </w:rPr>
            </w:pPr>
            <w:r w:rsidRPr="00ED1650">
              <w:rPr>
                <w:szCs w:val="24"/>
              </w:rPr>
              <w:t xml:space="preserve">Eil. </w:t>
            </w:r>
            <w:proofErr w:type="spellStart"/>
            <w:r w:rsidRPr="00ED1650">
              <w:rPr>
                <w:szCs w:val="24"/>
              </w:rPr>
              <w:t>nr.</w:t>
            </w:r>
            <w:proofErr w:type="spellEnd"/>
            <w:r w:rsidRPr="00ED1650">
              <w:rPr>
                <w:szCs w:val="24"/>
              </w:rPr>
              <w:t xml:space="preserve"> 4.</w:t>
            </w:r>
            <w:r w:rsidR="00225685">
              <w:rPr>
                <w:szCs w:val="24"/>
              </w:rPr>
              <w:t>4</w:t>
            </w:r>
            <w:r w:rsidRPr="00ED1650">
              <w:rPr>
                <w:szCs w:val="24"/>
              </w:rPr>
              <w:t>.</w:t>
            </w:r>
          </w:p>
          <w:p w14:paraId="200A8ED6" w14:textId="77777777" w:rsidR="004B295A" w:rsidRPr="00ED1650" w:rsidRDefault="004B295A" w:rsidP="00F670AF">
            <w:pPr>
              <w:spacing w:after="0" w:line="240" w:lineRule="auto"/>
              <w:rPr>
                <w:szCs w:val="24"/>
              </w:rPr>
            </w:pPr>
            <w:r w:rsidRPr="00ED1650">
              <w:rPr>
                <w:szCs w:val="24"/>
              </w:rPr>
              <w:t xml:space="preserve">Eil. </w:t>
            </w:r>
            <w:proofErr w:type="spellStart"/>
            <w:r w:rsidRPr="00ED1650">
              <w:rPr>
                <w:szCs w:val="24"/>
              </w:rPr>
              <w:t>nr.</w:t>
            </w:r>
            <w:proofErr w:type="spellEnd"/>
            <w:r w:rsidRPr="00ED1650">
              <w:rPr>
                <w:szCs w:val="24"/>
              </w:rPr>
              <w:t xml:space="preserve"> 4.</w:t>
            </w:r>
            <w:r w:rsidR="00225685">
              <w:rPr>
                <w:szCs w:val="24"/>
              </w:rPr>
              <w:t>5</w:t>
            </w:r>
            <w:r w:rsidRPr="00ED1650">
              <w:rPr>
                <w:szCs w:val="24"/>
              </w:rPr>
              <w:t>.</w:t>
            </w:r>
          </w:p>
          <w:p w14:paraId="50166F13" w14:textId="77777777" w:rsidR="009528B6" w:rsidRPr="00ED1650" w:rsidRDefault="00F670AF" w:rsidP="000B5C63">
            <w:pPr>
              <w:spacing w:after="0" w:line="240" w:lineRule="auto"/>
              <w:rPr>
                <w:szCs w:val="24"/>
              </w:rPr>
            </w:pPr>
            <w:r w:rsidRPr="00ED1650">
              <w:rPr>
                <w:szCs w:val="24"/>
              </w:rPr>
              <w:t>Eil.</w:t>
            </w:r>
            <w:r w:rsidR="004B295A" w:rsidRPr="00ED1650">
              <w:rPr>
                <w:szCs w:val="24"/>
              </w:rPr>
              <w:t xml:space="preserve"> </w:t>
            </w:r>
            <w:proofErr w:type="spellStart"/>
            <w:r w:rsidR="004B295A" w:rsidRPr="00ED1650">
              <w:rPr>
                <w:szCs w:val="24"/>
              </w:rPr>
              <w:t>nr.</w:t>
            </w:r>
            <w:proofErr w:type="spellEnd"/>
            <w:r w:rsidR="004B295A" w:rsidRPr="00ED1650">
              <w:rPr>
                <w:szCs w:val="24"/>
              </w:rPr>
              <w:t xml:space="preserve"> 4.</w:t>
            </w:r>
            <w:r w:rsidR="00225685">
              <w:rPr>
                <w:szCs w:val="24"/>
              </w:rPr>
              <w:t>8</w:t>
            </w:r>
            <w:r w:rsidRPr="00ED1650">
              <w:rPr>
                <w:szCs w:val="24"/>
              </w:rPr>
              <w:t>.</w:t>
            </w:r>
          </w:p>
        </w:tc>
      </w:tr>
    </w:tbl>
    <w:p w14:paraId="066620DF" w14:textId="77777777" w:rsidR="0016522D" w:rsidRPr="00ED1650" w:rsidRDefault="0016522D" w:rsidP="00842A0E">
      <w:pPr>
        <w:spacing w:after="0" w:line="240" w:lineRule="auto"/>
        <w:jc w:val="center"/>
      </w:pPr>
      <w:r w:rsidRPr="00ED165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2B427A" w:rsidRPr="00ED1650" w14:paraId="20C74034" w14:textId="77777777" w:rsidTr="000B5C63">
        <w:tc>
          <w:tcPr>
            <w:tcW w:w="9854" w:type="dxa"/>
            <w:gridSpan w:val="10"/>
            <w:shd w:val="clear" w:color="auto" w:fill="FBD4B4"/>
            <w:vAlign w:val="center"/>
          </w:tcPr>
          <w:p w14:paraId="1707C96E" w14:textId="77777777" w:rsidR="002B427A" w:rsidRPr="00ED1650" w:rsidRDefault="002B427A" w:rsidP="00185856">
            <w:pPr>
              <w:pStyle w:val="Sraopastraipa"/>
              <w:numPr>
                <w:ilvl w:val="0"/>
                <w:numId w:val="2"/>
              </w:numPr>
              <w:spacing w:after="0" w:line="240" w:lineRule="auto"/>
              <w:jc w:val="center"/>
              <w:rPr>
                <w:b/>
                <w:lang w:eastAsia="en-US"/>
              </w:rPr>
            </w:pPr>
            <w:r w:rsidRPr="00ED1650">
              <w:rPr>
                <w:b/>
                <w:lang w:eastAsia="en-US"/>
              </w:rPr>
              <w:t>VPS prioritetų, priemonių ir veiklos sričių</w:t>
            </w:r>
            <w:r w:rsidR="009F12A0" w:rsidRPr="00ED1650">
              <w:rPr>
                <w:b/>
                <w:lang w:eastAsia="en-US"/>
              </w:rPr>
              <w:t xml:space="preserve"> sąsaja su ESIF </w:t>
            </w:r>
            <w:r w:rsidRPr="00ED1650">
              <w:rPr>
                <w:b/>
                <w:lang w:eastAsia="en-US"/>
              </w:rPr>
              <w:t xml:space="preserve">teminiais tikslais ir EŽŪFKP prioritetais </w:t>
            </w:r>
            <w:r w:rsidR="009F12A0" w:rsidRPr="00ED1650">
              <w:rPr>
                <w:b/>
                <w:lang w:eastAsia="en-US"/>
              </w:rPr>
              <w:t>bei</w:t>
            </w:r>
            <w:r w:rsidRPr="00ED1650">
              <w:rPr>
                <w:b/>
                <w:lang w:eastAsia="en-US"/>
              </w:rPr>
              <w:t xml:space="preserve"> tikslinėmis sritimis</w:t>
            </w:r>
          </w:p>
        </w:tc>
      </w:tr>
      <w:tr w:rsidR="002B427A" w:rsidRPr="00ED1650" w14:paraId="1925F1A0" w14:textId="77777777" w:rsidTr="000B5C63">
        <w:tc>
          <w:tcPr>
            <w:tcW w:w="4786" w:type="dxa"/>
            <w:vMerge w:val="restart"/>
            <w:shd w:val="clear" w:color="auto" w:fill="FDE9D9"/>
            <w:vAlign w:val="center"/>
          </w:tcPr>
          <w:p w14:paraId="16F6CA0F" w14:textId="77777777" w:rsidR="002B427A" w:rsidRPr="00ED1650" w:rsidRDefault="0016522D" w:rsidP="000B5C63">
            <w:pPr>
              <w:spacing w:after="0" w:line="240" w:lineRule="auto"/>
              <w:jc w:val="center"/>
              <w:rPr>
                <w:b/>
              </w:rPr>
            </w:pPr>
            <w:r w:rsidRPr="00ED1650">
              <w:rPr>
                <w:b/>
              </w:rPr>
              <w:t>VPS</w:t>
            </w:r>
            <w:r w:rsidR="002B427A" w:rsidRPr="00ED1650">
              <w:rPr>
                <w:b/>
              </w:rPr>
              <w:t xml:space="preserve"> turinys</w:t>
            </w:r>
          </w:p>
        </w:tc>
        <w:tc>
          <w:tcPr>
            <w:tcW w:w="5068" w:type="dxa"/>
            <w:gridSpan w:val="9"/>
            <w:shd w:val="clear" w:color="auto" w:fill="FDE9D9"/>
          </w:tcPr>
          <w:p w14:paraId="14B259A6" w14:textId="77777777" w:rsidR="002B427A" w:rsidRPr="00ED1650" w:rsidRDefault="002B427A" w:rsidP="000B5C63">
            <w:pPr>
              <w:spacing w:after="0" w:line="240" w:lineRule="auto"/>
              <w:jc w:val="center"/>
              <w:rPr>
                <w:b/>
              </w:rPr>
            </w:pPr>
            <w:r w:rsidRPr="00ED1650">
              <w:rPr>
                <w:b/>
              </w:rPr>
              <w:t>ESI</w:t>
            </w:r>
            <w:r w:rsidR="009F12A0" w:rsidRPr="00ED1650">
              <w:rPr>
                <w:b/>
              </w:rPr>
              <w:t>F</w:t>
            </w:r>
            <w:r w:rsidRPr="00ED1650">
              <w:rPr>
                <w:b/>
              </w:rPr>
              <w:t xml:space="preserve"> teminiai tikslai</w:t>
            </w:r>
          </w:p>
        </w:tc>
      </w:tr>
      <w:tr w:rsidR="00547CDC" w:rsidRPr="00ED1650" w14:paraId="0300258B" w14:textId="77777777" w:rsidTr="000B5C63">
        <w:tc>
          <w:tcPr>
            <w:tcW w:w="4786" w:type="dxa"/>
            <w:vMerge/>
            <w:shd w:val="clear" w:color="auto" w:fill="FDE9D9"/>
          </w:tcPr>
          <w:p w14:paraId="5FB34311" w14:textId="77777777" w:rsidR="002B427A" w:rsidRPr="00ED1650" w:rsidRDefault="002B427A" w:rsidP="000B5C63">
            <w:pPr>
              <w:spacing w:after="0" w:line="240" w:lineRule="auto"/>
              <w:jc w:val="center"/>
            </w:pPr>
          </w:p>
        </w:tc>
        <w:tc>
          <w:tcPr>
            <w:tcW w:w="567" w:type="dxa"/>
            <w:tcBorders>
              <w:bottom w:val="single" w:sz="4" w:space="0" w:color="auto"/>
            </w:tcBorders>
          </w:tcPr>
          <w:p w14:paraId="7B20C900" w14:textId="77777777" w:rsidR="002B427A" w:rsidRPr="00ED1650" w:rsidRDefault="002B427A" w:rsidP="000B5C63">
            <w:pPr>
              <w:spacing w:after="0" w:line="240" w:lineRule="auto"/>
              <w:jc w:val="center"/>
            </w:pPr>
            <w:r w:rsidRPr="00ED1650">
              <w:t>1</w:t>
            </w:r>
          </w:p>
        </w:tc>
        <w:tc>
          <w:tcPr>
            <w:tcW w:w="567" w:type="dxa"/>
            <w:tcBorders>
              <w:bottom w:val="single" w:sz="4" w:space="0" w:color="auto"/>
            </w:tcBorders>
          </w:tcPr>
          <w:p w14:paraId="33CBFF6F" w14:textId="77777777" w:rsidR="002B427A" w:rsidRPr="00ED1650" w:rsidRDefault="002B427A" w:rsidP="000B5C63">
            <w:pPr>
              <w:spacing w:after="0" w:line="240" w:lineRule="auto"/>
              <w:jc w:val="center"/>
            </w:pPr>
            <w:r w:rsidRPr="00ED1650">
              <w:t>1</w:t>
            </w:r>
            <w:r w:rsidR="0016522D" w:rsidRPr="00ED1650">
              <w:t>0</w:t>
            </w:r>
          </w:p>
        </w:tc>
        <w:tc>
          <w:tcPr>
            <w:tcW w:w="567" w:type="dxa"/>
            <w:tcBorders>
              <w:bottom w:val="single" w:sz="4" w:space="0" w:color="auto"/>
            </w:tcBorders>
          </w:tcPr>
          <w:p w14:paraId="341317AC" w14:textId="77777777" w:rsidR="002B427A" w:rsidRPr="00ED1650" w:rsidRDefault="002B427A" w:rsidP="000B5C63">
            <w:pPr>
              <w:spacing w:after="0" w:line="240" w:lineRule="auto"/>
              <w:jc w:val="center"/>
            </w:pPr>
            <w:r w:rsidRPr="00ED1650">
              <w:t>3</w:t>
            </w:r>
          </w:p>
        </w:tc>
        <w:tc>
          <w:tcPr>
            <w:tcW w:w="567" w:type="dxa"/>
            <w:tcBorders>
              <w:bottom w:val="single" w:sz="4" w:space="0" w:color="auto"/>
            </w:tcBorders>
          </w:tcPr>
          <w:p w14:paraId="5B7FECDC" w14:textId="77777777" w:rsidR="002B427A" w:rsidRPr="00ED1650" w:rsidRDefault="002B427A" w:rsidP="000B5C63">
            <w:pPr>
              <w:spacing w:after="0" w:line="240" w:lineRule="auto"/>
              <w:jc w:val="center"/>
            </w:pPr>
            <w:r w:rsidRPr="00ED1650">
              <w:t>3</w:t>
            </w:r>
          </w:p>
        </w:tc>
        <w:tc>
          <w:tcPr>
            <w:tcW w:w="567" w:type="dxa"/>
            <w:tcBorders>
              <w:bottom w:val="single" w:sz="4" w:space="0" w:color="auto"/>
            </w:tcBorders>
          </w:tcPr>
          <w:p w14:paraId="55AEA9C8" w14:textId="77777777" w:rsidR="002B427A" w:rsidRPr="00ED1650" w:rsidRDefault="002B427A" w:rsidP="000B5C63">
            <w:pPr>
              <w:spacing w:after="0" w:line="240" w:lineRule="auto"/>
              <w:jc w:val="center"/>
            </w:pPr>
            <w:r w:rsidRPr="00ED1650">
              <w:t>5-6</w:t>
            </w:r>
          </w:p>
        </w:tc>
        <w:tc>
          <w:tcPr>
            <w:tcW w:w="567" w:type="dxa"/>
            <w:tcBorders>
              <w:bottom w:val="single" w:sz="4" w:space="0" w:color="auto"/>
            </w:tcBorders>
          </w:tcPr>
          <w:p w14:paraId="28B45325" w14:textId="77777777" w:rsidR="002B427A" w:rsidRPr="00ED1650" w:rsidRDefault="002B427A" w:rsidP="000B5C63">
            <w:pPr>
              <w:spacing w:after="0" w:line="240" w:lineRule="auto"/>
              <w:jc w:val="center"/>
            </w:pPr>
            <w:r w:rsidRPr="00ED1650">
              <w:t>4</w:t>
            </w:r>
          </w:p>
        </w:tc>
        <w:tc>
          <w:tcPr>
            <w:tcW w:w="567" w:type="dxa"/>
            <w:tcBorders>
              <w:bottom w:val="single" w:sz="4" w:space="0" w:color="auto"/>
            </w:tcBorders>
          </w:tcPr>
          <w:p w14:paraId="28E68517" w14:textId="77777777" w:rsidR="002B427A" w:rsidRPr="00ED1650" w:rsidRDefault="002B427A" w:rsidP="000B5C63">
            <w:pPr>
              <w:spacing w:after="0" w:line="240" w:lineRule="auto"/>
              <w:jc w:val="center"/>
            </w:pPr>
            <w:r w:rsidRPr="00ED1650">
              <w:t>8</w:t>
            </w:r>
          </w:p>
        </w:tc>
        <w:tc>
          <w:tcPr>
            <w:tcW w:w="567" w:type="dxa"/>
            <w:tcBorders>
              <w:bottom w:val="single" w:sz="4" w:space="0" w:color="auto"/>
            </w:tcBorders>
          </w:tcPr>
          <w:p w14:paraId="2E8C843F" w14:textId="77777777" w:rsidR="002B427A" w:rsidRPr="00ED1650" w:rsidRDefault="002B427A" w:rsidP="000B5C63">
            <w:pPr>
              <w:spacing w:after="0" w:line="240" w:lineRule="auto"/>
              <w:jc w:val="center"/>
            </w:pPr>
            <w:r w:rsidRPr="00ED1650">
              <w:t>9</w:t>
            </w:r>
          </w:p>
        </w:tc>
        <w:tc>
          <w:tcPr>
            <w:tcW w:w="532" w:type="dxa"/>
            <w:tcBorders>
              <w:bottom w:val="single" w:sz="4" w:space="0" w:color="auto"/>
            </w:tcBorders>
          </w:tcPr>
          <w:p w14:paraId="5FBA23E6" w14:textId="77777777" w:rsidR="002B427A" w:rsidRPr="00ED1650" w:rsidRDefault="002B427A" w:rsidP="000B5C63">
            <w:pPr>
              <w:spacing w:after="0" w:line="240" w:lineRule="auto"/>
              <w:jc w:val="center"/>
            </w:pPr>
            <w:r w:rsidRPr="00ED1650">
              <w:t>2</w:t>
            </w:r>
          </w:p>
        </w:tc>
      </w:tr>
      <w:tr w:rsidR="002B427A" w:rsidRPr="00ED1650" w14:paraId="15F14374" w14:textId="77777777" w:rsidTr="000B5C63">
        <w:tc>
          <w:tcPr>
            <w:tcW w:w="4786" w:type="dxa"/>
            <w:vMerge/>
            <w:shd w:val="clear" w:color="auto" w:fill="FDE9D9"/>
          </w:tcPr>
          <w:p w14:paraId="37AD0A0E" w14:textId="77777777" w:rsidR="002B427A" w:rsidRPr="00ED1650" w:rsidRDefault="002B427A" w:rsidP="000B5C63">
            <w:pPr>
              <w:spacing w:after="0" w:line="240" w:lineRule="auto"/>
              <w:jc w:val="center"/>
            </w:pPr>
          </w:p>
        </w:tc>
        <w:tc>
          <w:tcPr>
            <w:tcW w:w="5068" w:type="dxa"/>
            <w:gridSpan w:val="9"/>
            <w:shd w:val="clear" w:color="auto" w:fill="FDE9D9"/>
          </w:tcPr>
          <w:p w14:paraId="04679CA6" w14:textId="77777777" w:rsidR="002B427A" w:rsidRPr="00ED1650" w:rsidRDefault="002B427A" w:rsidP="000B5C63">
            <w:pPr>
              <w:spacing w:after="0" w:line="240" w:lineRule="auto"/>
              <w:jc w:val="center"/>
              <w:rPr>
                <w:b/>
              </w:rPr>
            </w:pPr>
            <w:r w:rsidRPr="00ED1650">
              <w:rPr>
                <w:b/>
              </w:rPr>
              <w:t>EŽŪFKP prioritetai ir tikslinės sritys</w:t>
            </w:r>
          </w:p>
        </w:tc>
      </w:tr>
      <w:tr w:rsidR="00547CDC" w:rsidRPr="00ED1650" w14:paraId="16F776B6" w14:textId="77777777" w:rsidTr="000B5C63">
        <w:tc>
          <w:tcPr>
            <w:tcW w:w="4786" w:type="dxa"/>
            <w:vMerge/>
            <w:tcBorders>
              <w:bottom w:val="single" w:sz="4" w:space="0" w:color="auto"/>
            </w:tcBorders>
            <w:shd w:val="clear" w:color="auto" w:fill="FDE9D9"/>
          </w:tcPr>
          <w:p w14:paraId="63B586FD" w14:textId="77777777" w:rsidR="002B427A" w:rsidRPr="00ED1650" w:rsidRDefault="002B427A" w:rsidP="000B5C63">
            <w:pPr>
              <w:spacing w:after="0" w:line="240" w:lineRule="auto"/>
              <w:jc w:val="center"/>
            </w:pPr>
          </w:p>
        </w:tc>
        <w:tc>
          <w:tcPr>
            <w:tcW w:w="567" w:type="dxa"/>
            <w:tcBorders>
              <w:bottom w:val="single" w:sz="4" w:space="0" w:color="auto"/>
            </w:tcBorders>
          </w:tcPr>
          <w:p w14:paraId="46088D8C" w14:textId="77777777" w:rsidR="002B427A" w:rsidRPr="00ED1650" w:rsidRDefault="002B427A" w:rsidP="000B5C63">
            <w:pPr>
              <w:spacing w:after="0" w:line="240" w:lineRule="auto"/>
              <w:jc w:val="center"/>
            </w:pPr>
            <w:r w:rsidRPr="00ED1650">
              <w:t>1A</w:t>
            </w:r>
          </w:p>
        </w:tc>
        <w:tc>
          <w:tcPr>
            <w:tcW w:w="567" w:type="dxa"/>
            <w:tcBorders>
              <w:bottom w:val="single" w:sz="4" w:space="0" w:color="auto"/>
            </w:tcBorders>
          </w:tcPr>
          <w:p w14:paraId="512B1471" w14:textId="77777777" w:rsidR="002B427A" w:rsidRPr="00ED1650" w:rsidRDefault="002B427A" w:rsidP="000B5C63">
            <w:pPr>
              <w:spacing w:after="0" w:line="240" w:lineRule="auto"/>
              <w:jc w:val="center"/>
            </w:pPr>
            <w:r w:rsidRPr="00ED1650">
              <w:t>1C</w:t>
            </w:r>
          </w:p>
        </w:tc>
        <w:tc>
          <w:tcPr>
            <w:tcW w:w="567" w:type="dxa"/>
            <w:tcBorders>
              <w:bottom w:val="single" w:sz="4" w:space="0" w:color="auto"/>
            </w:tcBorders>
          </w:tcPr>
          <w:p w14:paraId="7CBC120E" w14:textId="77777777" w:rsidR="002B427A" w:rsidRPr="00ED1650" w:rsidRDefault="002B427A" w:rsidP="000B5C63">
            <w:pPr>
              <w:spacing w:after="0" w:line="240" w:lineRule="auto"/>
              <w:jc w:val="center"/>
            </w:pPr>
            <w:r w:rsidRPr="00ED1650">
              <w:t>2B</w:t>
            </w:r>
          </w:p>
        </w:tc>
        <w:tc>
          <w:tcPr>
            <w:tcW w:w="567" w:type="dxa"/>
            <w:tcBorders>
              <w:bottom w:val="single" w:sz="4" w:space="0" w:color="auto"/>
            </w:tcBorders>
          </w:tcPr>
          <w:p w14:paraId="560DAF93" w14:textId="77777777" w:rsidR="002B427A" w:rsidRPr="00ED1650" w:rsidRDefault="002B427A" w:rsidP="000B5C63">
            <w:pPr>
              <w:spacing w:after="0" w:line="240" w:lineRule="auto"/>
              <w:jc w:val="center"/>
            </w:pPr>
            <w:r w:rsidRPr="00ED1650">
              <w:t>3A</w:t>
            </w:r>
          </w:p>
        </w:tc>
        <w:tc>
          <w:tcPr>
            <w:tcW w:w="567" w:type="dxa"/>
            <w:tcBorders>
              <w:bottom w:val="single" w:sz="4" w:space="0" w:color="auto"/>
            </w:tcBorders>
          </w:tcPr>
          <w:p w14:paraId="66158A6B" w14:textId="77777777" w:rsidR="002B427A" w:rsidRPr="00ED1650" w:rsidRDefault="002B427A" w:rsidP="000B5C63">
            <w:pPr>
              <w:spacing w:after="0" w:line="240" w:lineRule="auto"/>
              <w:jc w:val="center"/>
            </w:pPr>
            <w:r w:rsidRPr="00ED1650">
              <w:t>4A</w:t>
            </w:r>
          </w:p>
        </w:tc>
        <w:tc>
          <w:tcPr>
            <w:tcW w:w="567" w:type="dxa"/>
            <w:tcBorders>
              <w:bottom w:val="single" w:sz="4" w:space="0" w:color="auto"/>
            </w:tcBorders>
          </w:tcPr>
          <w:p w14:paraId="636C19EA" w14:textId="77777777" w:rsidR="002B427A" w:rsidRPr="00ED1650" w:rsidRDefault="002B427A" w:rsidP="000B5C63">
            <w:pPr>
              <w:spacing w:after="0" w:line="240" w:lineRule="auto"/>
              <w:jc w:val="center"/>
            </w:pPr>
            <w:r w:rsidRPr="00ED1650">
              <w:t>5C</w:t>
            </w:r>
          </w:p>
        </w:tc>
        <w:tc>
          <w:tcPr>
            <w:tcW w:w="567" w:type="dxa"/>
            <w:tcBorders>
              <w:bottom w:val="single" w:sz="4" w:space="0" w:color="auto"/>
            </w:tcBorders>
          </w:tcPr>
          <w:p w14:paraId="452B0731" w14:textId="77777777" w:rsidR="002B427A" w:rsidRPr="00ED1650" w:rsidRDefault="002B427A" w:rsidP="000B5C63">
            <w:pPr>
              <w:spacing w:after="0" w:line="240" w:lineRule="auto"/>
              <w:jc w:val="center"/>
            </w:pPr>
            <w:r w:rsidRPr="00ED1650">
              <w:t>6A</w:t>
            </w:r>
          </w:p>
        </w:tc>
        <w:tc>
          <w:tcPr>
            <w:tcW w:w="567" w:type="dxa"/>
            <w:tcBorders>
              <w:bottom w:val="single" w:sz="4" w:space="0" w:color="auto"/>
            </w:tcBorders>
          </w:tcPr>
          <w:p w14:paraId="1EBFACD5" w14:textId="77777777" w:rsidR="002B427A" w:rsidRPr="00ED1650" w:rsidRDefault="002B427A" w:rsidP="000B5C63">
            <w:pPr>
              <w:spacing w:after="0" w:line="240" w:lineRule="auto"/>
              <w:jc w:val="center"/>
            </w:pPr>
            <w:r w:rsidRPr="00ED1650">
              <w:t>6B</w:t>
            </w:r>
          </w:p>
        </w:tc>
        <w:tc>
          <w:tcPr>
            <w:tcW w:w="532" w:type="dxa"/>
            <w:tcBorders>
              <w:bottom w:val="single" w:sz="4" w:space="0" w:color="auto"/>
            </w:tcBorders>
          </w:tcPr>
          <w:p w14:paraId="3A562C8A" w14:textId="77777777" w:rsidR="002B427A" w:rsidRPr="00ED1650" w:rsidRDefault="002B427A" w:rsidP="000B5C63">
            <w:pPr>
              <w:spacing w:after="0" w:line="240" w:lineRule="auto"/>
              <w:jc w:val="center"/>
            </w:pPr>
            <w:r w:rsidRPr="00ED1650">
              <w:t>6C</w:t>
            </w:r>
          </w:p>
        </w:tc>
      </w:tr>
      <w:tr w:rsidR="002B427A" w:rsidRPr="00ED1650" w14:paraId="2FB1C9BB" w14:textId="77777777" w:rsidTr="000B5C63">
        <w:tc>
          <w:tcPr>
            <w:tcW w:w="9854" w:type="dxa"/>
            <w:gridSpan w:val="10"/>
            <w:shd w:val="clear" w:color="auto" w:fill="FDE9D9"/>
          </w:tcPr>
          <w:p w14:paraId="2E91F005" w14:textId="77777777" w:rsidR="002B427A" w:rsidRPr="00ED1650" w:rsidRDefault="002B427A" w:rsidP="00666909">
            <w:pPr>
              <w:spacing w:after="0" w:line="240" w:lineRule="auto"/>
              <w:jc w:val="center"/>
              <w:rPr>
                <w:b/>
              </w:rPr>
            </w:pPr>
            <w:r w:rsidRPr="00ED1650">
              <w:rPr>
                <w:b/>
              </w:rPr>
              <w:t xml:space="preserve">I VPS prioritetas: </w:t>
            </w:r>
            <w:r w:rsidR="00666909" w:rsidRPr="00ED1650">
              <w:t>Ekonominio gyvybingumo kaimo vietovėse skatinimas</w:t>
            </w:r>
          </w:p>
        </w:tc>
      </w:tr>
      <w:tr w:rsidR="00A2028C" w:rsidRPr="00ED1650" w14:paraId="42F5BC16" w14:textId="77777777" w:rsidTr="00D859F6">
        <w:tc>
          <w:tcPr>
            <w:tcW w:w="4786" w:type="dxa"/>
          </w:tcPr>
          <w:p w14:paraId="5294E393" w14:textId="77777777" w:rsidR="00A2028C" w:rsidRPr="00ED1650" w:rsidRDefault="00A2028C" w:rsidP="00D859F6">
            <w:pPr>
              <w:spacing w:after="0" w:line="240" w:lineRule="auto"/>
              <w:rPr>
                <w:b/>
              </w:rPr>
            </w:pPr>
            <w:r w:rsidRPr="00ED1650">
              <w:rPr>
                <w:b/>
              </w:rPr>
              <w:t xml:space="preserve">Priemonė: </w:t>
            </w:r>
            <w:r w:rsidRPr="00ED1650">
              <w:t>Ūkio ir verslo plėtra</w:t>
            </w:r>
          </w:p>
        </w:tc>
        <w:tc>
          <w:tcPr>
            <w:tcW w:w="5068" w:type="dxa"/>
            <w:gridSpan w:val="9"/>
          </w:tcPr>
          <w:p w14:paraId="34EB53AC" w14:textId="77777777" w:rsidR="00A2028C" w:rsidRPr="00ED1650" w:rsidRDefault="00A2028C" w:rsidP="000B5C63">
            <w:pPr>
              <w:spacing w:after="0" w:line="240" w:lineRule="auto"/>
              <w:jc w:val="center"/>
            </w:pPr>
          </w:p>
        </w:tc>
      </w:tr>
      <w:tr w:rsidR="00666909" w:rsidRPr="00ED1650" w14:paraId="582C5D12" w14:textId="77777777" w:rsidTr="000B5C63">
        <w:tc>
          <w:tcPr>
            <w:tcW w:w="4786" w:type="dxa"/>
            <w:tcBorders>
              <w:bottom w:val="single" w:sz="4" w:space="0" w:color="auto"/>
            </w:tcBorders>
          </w:tcPr>
          <w:p w14:paraId="683D6039" w14:textId="77777777" w:rsidR="00666909" w:rsidRPr="00ED1650" w:rsidRDefault="00666909" w:rsidP="00D859F6">
            <w:pPr>
              <w:spacing w:after="0" w:line="240" w:lineRule="auto"/>
              <w:rPr>
                <w:sz w:val="22"/>
              </w:rPr>
            </w:pPr>
            <w:r w:rsidRPr="00ED1650">
              <w:rPr>
                <w:sz w:val="22"/>
              </w:rPr>
              <w:t xml:space="preserve">- </w:t>
            </w:r>
            <w:r w:rsidRPr="00ED1650">
              <w:rPr>
                <w:i/>
                <w:sz w:val="22"/>
              </w:rPr>
              <w:t>veiklos sritis:</w:t>
            </w:r>
            <w:r w:rsidRPr="00ED1650">
              <w:rPr>
                <w:sz w:val="22"/>
              </w:rPr>
              <w:t xml:space="preserve"> parama ne žemės ūkio verslui kaimo vietovėse pradėti</w:t>
            </w:r>
          </w:p>
        </w:tc>
        <w:tc>
          <w:tcPr>
            <w:tcW w:w="567" w:type="dxa"/>
            <w:tcBorders>
              <w:bottom w:val="single" w:sz="4" w:space="0" w:color="auto"/>
            </w:tcBorders>
          </w:tcPr>
          <w:p w14:paraId="15A14872" w14:textId="77777777" w:rsidR="00666909" w:rsidRPr="00ED1650" w:rsidRDefault="00666909" w:rsidP="000B5C63">
            <w:pPr>
              <w:spacing w:after="0" w:line="240" w:lineRule="auto"/>
              <w:jc w:val="center"/>
            </w:pPr>
          </w:p>
        </w:tc>
        <w:tc>
          <w:tcPr>
            <w:tcW w:w="567" w:type="dxa"/>
            <w:tcBorders>
              <w:bottom w:val="single" w:sz="4" w:space="0" w:color="auto"/>
            </w:tcBorders>
          </w:tcPr>
          <w:p w14:paraId="6764F9CE" w14:textId="77777777" w:rsidR="00666909" w:rsidRPr="00ED1650" w:rsidRDefault="00666909" w:rsidP="000B5C63">
            <w:pPr>
              <w:spacing w:after="0" w:line="240" w:lineRule="auto"/>
              <w:jc w:val="center"/>
            </w:pPr>
          </w:p>
        </w:tc>
        <w:tc>
          <w:tcPr>
            <w:tcW w:w="567" w:type="dxa"/>
            <w:tcBorders>
              <w:bottom w:val="single" w:sz="4" w:space="0" w:color="auto"/>
            </w:tcBorders>
          </w:tcPr>
          <w:p w14:paraId="27D03D1D" w14:textId="77777777" w:rsidR="00666909" w:rsidRPr="00ED1650" w:rsidRDefault="00666909" w:rsidP="000B5C63">
            <w:pPr>
              <w:spacing w:after="0" w:line="240" w:lineRule="auto"/>
              <w:jc w:val="center"/>
            </w:pPr>
          </w:p>
        </w:tc>
        <w:tc>
          <w:tcPr>
            <w:tcW w:w="567" w:type="dxa"/>
            <w:tcBorders>
              <w:bottom w:val="single" w:sz="4" w:space="0" w:color="auto"/>
            </w:tcBorders>
          </w:tcPr>
          <w:p w14:paraId="7AC53CE0" w14:textId="77777777" w:rsidR="00666909" w:rsidRPr="00ED1650" w:rsidRDefault="00666909" w:rsidP="000B5C63">
            <w:pPr>
              <w:spacing w:after="0" w:line="240" w:lineRule="auto"/>
              <w:jc w:val="center"/>
            </w:pPr>
          </w:p>
        </w:tc>
        <w:tc>
          <w:tcPr>
            <w:tcW w:w="567" w:type="dxa"/>
            <w:tcBorders>
              <w:bottom w:val="single" w:sz="4" w:space="0" w:color="auto"/>
            </w:tcBorders>
          </w:tcPr>
          <w:p w14:paraId="7BBD582E" w14:textId="77777777" w:rsidR="00666909" w:rsidRPr="00ED1650" w:rsidRDefault="00666909" w:rsidP="000B5C63">
            <w:pPr>
              <w:spacing w:after="0" w:line="240" w:lineRule="auto"/>
              <w:jc w:val="center"/>
            </w:pPr>
          </w:p>
        </w:tc>
        <w:tc>
          <w:tcPr>
            <w:tcW w:w="567" w:type="dxa"/>
            <w:tcBorders>
              <w:bottom w:val="single" w:sz="4" w:space="0" w:color="auto"/>
            </w:tcBorders>
          </w:tcPr>
          <w:p w14:paraId="29ECD1D3" w14:textId="77777777" w:rsidR="00666909" w:rsidRPr="00ED1650" w:rsidRDefault="00666909" w:rsidP="000B5C63">
            <w:pPr>
              <w:spacing w:after="0" w:line="240" w:lineRule="auto"/>
              <w:jc w:val="center"/>
            </w:pPr>
          </w:p>
        </w:tc>
        <w:tc>
          <w:tcPr>
            <w:tcW w:w="567" w:type="dxa"/>
            <w:tcBorders>
              <w:bottom w:val="single" w:sz="4" w:space="0" w:color="auto"/>
            </w:tcBorders>
          </w:tcPr>
          <w:p w14:paraId="7D3A61E4" w14:textId="77777777" w:rsidR="00666909" w:rsidRPr="00ED1650" w:rsidRDefault="00A2028C" w:rsidP="000B5C63">
            <w:pPr>
              <w:spacing w:after="0" w:line="240" w:lineRule="auto"/>
              <w:jc w:val="center"/>
            </w:pPr>
            <w:r w:rsidRPr="00ED1650">
              <w:t>x</w:t>
            </w:r>
          </w:p>
        </w:tc>
        <w:tc>
          <w:tcPr>
            <w:tcW w:w="567" w:type="dxa"/>
            <w:tcBorders>
              <w:bottom w:val="single" w:sz="4" w:space="0" w:color="auto"/>
            </w:tcBorders>
          </w:tcPr>
          <w:p w14:paraId="43CA6AA7" w14:textId="77777777" w:rsidR="00666909" w:rsidRPr="00ED1650" w:rsidRDefault="00666909" w:rsidP="000B5C63">
            <w:pPr>
              <w:spacing w:after="0" w:line="240" w:lineRule="auto"/>
              <w:jc w:val="center"/>
            </w:pPr>
          </w:p>
        </w:tc>
        <w:tc>
          <w:tcPr>
            <w:tcW w:w="532" w:type="dxa"/>
            <w:tcBorders>
              <w:bottom w:val="single" w:sz="4" w:space="0" w:color="auto"/>
            </w:tcBorders>
          </w:tcPr>
          <w:p w14:paraId="476A6834" w14:textId="77777777" w:rsidR="00666909" w:rsidRPr="00ED1650" w:rsidRDefault="00666909" w:rsidP="000B5C63">
            <w:pPr>
              <w:spacing w:after="0" w:line="240" w:lineRule="auto"/>
              <w:jc w:val="center"/>
            </w:pPr>
          </w:p>
        </w:tc>
      </w:tr>
      <w:tr w:rsidR="00666909" w:rsidRPr="00ED1650" w14:paraId="047B7841" w14:textId="77777777" w:rsidTr="000B5C63">
        <w:tc>
          <w:tcPr>
            <w:tcW w:w="4786" w:type="dxa"/>
            <w:tcBorders>
              <w:bottom w:val="single" w:sz="4" w:space="0" w:color="auto"/>
            </w:tcBorders>
          </w:tcPr>
          <w:p w14:paraId="38FB4EA3" w14:textId="77777777" w:rsidR="00666909" w:rsidRPr="00ED1650" w:rsidRDefault="00666909" w:rsidP="00D859F6">
            <w:pPr>
              <w:spacing w:after="0" w:line="240" w:lineRule="auto"/>
              <w:rPr>
                <w:sz w:val="22"/>
              </w:rPr>
            </w:pPr>
            <w:r w:rsidRPr="00ED1650">
              <w:rPr>
                <w:sz w:val="22"/>
              </w:rPr>
              <w:t xml:space="preserve">- </w:t>
            </w:r>
            <w:r w:rsidRPr="00ED1650">
              <w:rPr>
                <w:i/>
                <w:sz w:val="22"/>
              </w:rPr>
              <w:t>veiklos sritis:</w:t>
            </w:r>
            <w:r w:rsidR="00A2028C" w:rsidRPr="00ED1650">
              <w:rPr>
                <w:i/>
                <w:sz w:val="22"/>
              </w:rPr>
              <w:t xml:space="preserve"> </w:t>
            </w:r>
            <w:r w:rsidRPr="00ED1650">
              <w:rPr>
                <w:sz w:val="22"/>
              </w:rPr>
              <w:t>parama ne žemės ūkio verslui kaimo vietovėse plėtoti</w:t>
            </w:r>
          </w:p>
        </w:tc>
        <w:tc>
          <w:tcPr>
            <w:tcW w:w="567" w:type="dxa"/>
            <w:tcBorders>
              <w:bottom w:val="single" w:sz="4" w:space="0" w:color="auto"/>
            </w:tcBorders>
          </w:tcPr>
          <w:p w14:paraId="1C04878D" w14:textId="77777777" w:rsidR="00666909" w:rsidRPr="00ED1650" w:rsidRDefault="00666909" w:rsidP="000B5C63">
            <w:pPr>
              <w:spacing w:after="0" w:line="240" w:lineRule="auto"/>
              <w:jc w:val="center"/>
            </w:pPr>
          </w:p>
        </w:tc>
        <w:tc>
          <w:tcPr>
            <w:tcW w:w="567" w:type="dxa"/>
            <w:tcBorders>
              <w:bottom w:val="single" w:sz="4" w:space="0" w:color="auto"/>
            </w:tcBorders>
          </w:tcPr>
          <w:p w14:paraId="74D0F8DF" w14:textId="77777777" w:rsidR="00666909" w:rsidRPr="00ED1650" w:rsidRDefault="00666909" w:rsidP="000B5C63">
            <w:pPr>
              <w:spacing w:after="0" w:line="240" w:lineRule="auto"/>
              <w:jc w:val="center"/>
            </w:pPr>
          </w:p>
        </w:tc>
        <w:tc>
          <w:tcPr>
            <w:tcW w:w="567" w:type="dxa"/>
            <w:tcBorders>
              <w:bottom w:val="single" w:sz="4" w:space="0" w:color="auto"/>
            </w:tcBorders>
          </w:tcPr>
          <w:p w14:paraId="0FE87C40" w14:textId="77777777" w:rsidR="00666909" w:rsidRPr="00ED1650" w:rsidRDefault="00666909" w:rsidP="000B5C63">
            <w:pPr>
              <w:spacing w:after="0" w:line="240" w:lineRule="auto"/>
              <w:jc w:val="center"/>
            </w:pPr>
          </w:p>
        </w:tc>
        <w:tc>
          <w:tcPr>
            <w:tcW w:w="567" w:type="dxa"/>
            <w:tcBorders>
              <w:bottom w:val="single" w:sz="4" w:space="0" w:color="auto"/>
            </w:tcBorders>
          </w:tcPr>
          <w:p w14:paraId="64F352D4" w14:textId="77777777" w:rsidR="00666909" w:rsidRPr="00ED1650" w:rsidRDefault="00666909" w:rsidP="000B5C63">
            <w:pPr>
              <w:spacing w:after="0" w:line="240" w:lineRule="auto"/>
              <w:jc w:val="center"/>
            </w:pPr>
          </w:p>
        </w:tc>
        <w:tc>
          <w:tcPr>
            <w:tcW w:w="567" w:type="dxa"/>
            <w:tcBorders>
              <w:bottom w:val="single" w:sz="4" w:space="0" w:color="auto"/>
            </w:tcBorders>
          </w:tcPr>
          <w:p w14:paraId="65BD75F7" w14:textId="77777777" w:rsidR="00666909" w:rsidRPr="00ED1650" w:rsidRDefault="00666909" w:rsidP="000B5C63">
            <w:pPr>
              <w:spacing w:after="0" w:line="240" w:lineRule="auto"/>
              <w:jc w:val="center"/>
            </w:pPr>
          </w:p>
        </w:tc>
        <w:tc>
          <w:tcPr>
            <w:tcW w:w="567" w:type="dxa"/>
            <w:tcBorders>
              <w:bottom w:val="single" w:sz="4" w:space="0" w:color="auto"/>
            </w:tcBorders>
          </w:tcPr>
          <w:p w14:paraId="3063749A" w14:textId="77777777" w:rsidR="00666909" w:rsidRPr="00ED1650" w:rsidRDefault="00666909" w:rsidP="000B5C63">
            <w:pPr>
              <w:spacing w:after="0" w:line="240" w:lineRule="auto"/>
              <w:jc w:val="center"/>
            </w:pPr>
          </w:p>
        </w:tc>
        <w:tc>
          <w:tcPr>
            <w:tcW w:w="567" w:type="dxa"/>
            <w:tcBorders>
              <w:bottom w:val="single" w:sz="4" w:space="0" w:color="auto"/>
            </w:tcBorders>
          </w:tcPr>
          <w:p w14:paraId="727CF2B0" w14:textId="77777777" w:rsidR="00666909" w:rsidRPr="00ED1650" w:rsidRDefault="00A2028C" w:rsidP="000B5C63">
            <w:pPr>
              <w:spacing w:after="0" w:line="240" w:lineRule="auto"/>
              <w:jc w:val="center"/>
            </w:pPr>
            <w:r w:rsidRPr="00ED1650">
              <w:t>x</w:t>
            </w:r>
          </w:p>
        </w:tc>
        <w:tc>
          <w:tcPr>
            <w:tcW w:w="567" w:type="dxa"/>
            <w:tcBorders>
              <w:bottom w:val="single" w:sz="4" w:space="0" w:color="auto"/>
            </w:tcBorders>
          </w:tcPr>
          <w:p w14:paraId="3E77335D" w14:textId="77777777" w:rsidR="00666909" w:rsidRPr="00ED1650" w:rsidRDefault="00666909" w:rsidP="000B5C63">
            <w:pPr>
              <w:spacing w:after="0" w:line="240" w:lineRule="auto"/>
              <w:jc w:val="center"/>
            </w:pPr>
          </w:p>
        </w:tc>
        <w:tc>
          <w:tcPr>
            <w:tcW w:w="532" w:type="dxa"/>
            <w:tcBorders>
              <w:bottom w:val="single" w:sz="4" w:space="0" w:color="auto"/>
            </w:tcBorders>
          </w:tcPr>
          <w:p w14:paraId="7DFA4023" w14:textId="77777777" w:rsidR="00666909" w:rsidRPr="00ED1650" w:rsidRDefault="00666909" w:rsidP="000B5C63">
            <w:pPr>
              <w:spacing w:after="0" w:line="240" w:lineRule="auto"/>
              <w:jc w:val="center"/>
            </w:pPr>
          </w:p>
        </w:tc>
      </w:tr>
      <w:tr w:rsidR="006729C6" w:rsidRPr="00ED1650" w14:paraId="3E743FED" w14:textId="77777777" w:rsidTr="006729C6">
        <w:tc>
          <w:tcPr>
            <w:tcW w:w="4786" w:type="dxa"/>
            <w:tcBorders>
              <w:bottom w:val="single" w:sz="4" w:space="0" w:color="auto"/>
            </w:tcBorders>
          </w:tcPr>
          <w:p w14:paraId="0FC0FAB5" w14:textId="77777777" w:rsidR="006729C6" w:rsidRPr="00853F41" w:rsidRDefault="006729C6" w:rsidP="00D859F6">
            <w:pPr>
              <w:spacing w:after="0" w:line="240" w:lineRule="auto"/>
              <w:rPr>
                <w:szCs w:val="24"/>
              </w:rPr>
            </w:pPr>
            <w:r w:rsidRPr="00853F41">
              <w:rPr>
                <w:b/>
                <w:szCs w:val="24"/>
              </w:rPr>
              <w:t>Priemonė:</w:t>
            </w:r>
            <w:r w:rsidRPr="00853F41">
              <w:rPr>
                <w:szCs w:val="24"/>
              </w:rPr>
              <w:t xml:space="preserve"> Investicijos į materialųjį turtą</w:t>
            </w:r>
          </w:p>
        </w:tc>
        <w:tc>
          <w:tcPr>
            <w:tcW w:w="5068" w:type="dxa"/>
            <w:gridSpan w:val="9"/>
            <w:tcBorders>
              <w:bottom w:val="single" w:sz="4" w:space="0" w:color="auto"/>
            </w:tcBorders>
          </w:tcPr>
          <w:p w14:paraId="795EA1DB" w14:textId="77777777" w:rsidR="006729C6" w:rsidRPr="00853F41" w:rsidRDefault="006729C6" w:rsidP="000B5C63">
            <w:pPr>
              <w:spacing w:after="0" w:line="240" w:lineRule="auto"/>
              <w:jc w:val="center"/>
              <w:rPr>
                <w:szCs w:val="24"/>
              </w:rPr>
            </w:pPr>
          </w:p>
        </w:tc>
      </w:tr>
      <w:tr w:rsidR="00666909" w:rsidRPr="00ED1650" w14:paraId="2CA172B9" w14:textId="77777777" w:rsidTr="000B5C63">
        <w:tc>
          <w:tcPr>
            <w:tcW w:w="4786" w:type="dxa"/>
            <w:tcBorders>
              <w:bottom w:val="single" w:sz="4" w:space="0" w:color="auto"/>
            </w:tcBorders>
          </w:tcPr>
          <w:p w14:paraId="0CC53A32" w14:textId="77777777" w:rsidR="00666909" w:rsidRPr="00ED1650" w:rsidRDefault="00666909" w:rsidP="00D859F6">
            <w:pPr>
              <w:spacing w:after="0" w:line="240" w:lineRule="auto"/>
              <w:rPr>
                <w:sz w:val="22"/>
              </w:rPr>
            </w:pPr>
            <w:r w:rsidRPr="00ED1650">
              <w:rPr>
                <w:sz w:val="22"/>
              </w:rPr>
              <w:t xml:space="preserve">- </w:t>
            </w:r>
            <w:r w:rsidRPr="00ED1650">
              <w:rPr>
                <w:i/>
                <w:sz w:val="22"/>
              </w:rPr>
              <w:t>veiklos sritis:</w:t>
            </w:r>
            <w:r w:rsidRPr="00ED1650">
              <w:rPr>
                <w:sz w:val="22"/>
              </w:rPr>
              <w:t xml:space="preserve"> parama žemės ūkio produktų perdirbimui ir rinkodarai</w:t>
            </w:r>
          </w:p>
        </w:tc>
        <w:tc>
          <w:tcPr>
            <w:tcW w:w="567" w:type="dxa"/>
            <w:tcBorders>
              <w:bottom w:val="single" w:sz="4" w:space="0" w:color="auto"/>
            </w:tcBorders>
          </w:tcPr>
          <w:p w14:paraId="05565481" w14:textId="77777777" w:rsidR="00666909" w:rsidRPr="00ED1650" w:rsidRDefault="00666909" w:rsidP="000B5C63">
            <w:pPr>
              <w:spacing w:after="0" w:line="240" w:lineRule="auto"/>
              <w:jc w:val="center"/>
            </w:pPr>
          </w:p>
        </w:tc>
        <w:tc>
          <w:tcPr>
            <w:tcW w:w="567" w:type="dxa"/>
            <w:tcBorders>
              <w:bottom w:val="single" w:sz="4" w:space="0" w:color="auto"/>
            </w:tcBorders>
          </w:tcPr>
          <w:p w14:paraId="5BF47F26" w14:textId="77777777" w:rsidR="00666909" w:rsidRPr="00ED1650" w:rsidRDefault="00666909" w:rsidP="000B5C63">
            <w:pPr>
              <w:spacing w:after="0" w:line="240" w:lineRule="auto"/>
              <w:jc w:val="center"/>
            </w:pPr>
          </w:p>
        </w:tc>
        <w:tc>
          <w:tcPr>
            <w:tcW w:w="567" w:type="dxa"/>
            <w:tcBorders>
              <w:bottom w:val="single" w:sz="4" w:space="0" w:color="auto"/>
            </w:tcBorders>
          </w:tcPr>
          <w:p w14:paraId="4DBECE0A" w14:textId="77777777" w:rsidR="00666909" w:rsidRPr="00ED1650" w:rsidRDefault="00666909" w:rsidP="000B5C63">
            <w:pPr>
              <w:spacing w:after="0" w:line="240" w:lineRule="auto"/>
              <w:jc w:val="center"/>
            </w:pPr>
          </w:p>
        </w:tc>
        <w:tc>
          <w:tcPr>
            <w:tcW w:w="567" w:type="dxa"/>
            <w:tcBorders>
              <w:bottom w:val="single" w:sz="4" w:space="0" w:color="auto"/>
            </w:tcBorders>
          </w:tcPr>
          <w:p w14:paraId="2BF32B6D" w14:textId="77777777" w:rsidR="00666909" w:rsidRPr="00ED1650" w:rsidRDefault="00A2028C" w:rsidP="000B5C63">
            <w:pPr>
              <w:spacing w:after="0" w:line="240" w:lineRule="auto"/>
              <w:jc w:val="center"/>
            </w:pPr>
            <w:r w:rsidRPr="00ED1650">
              <w:t>x</w:t>
            </w:r>
          </w:p>
        </w:tc>
        <w:tc>
          <w:tcPr>
            <w:tcW w:w="567" w:type="dxa"/>
            <w:tcBorders>
              <w:bottom w:val="single" w:sz="4" w:space="0" w:color="auto"/>
            </w:tcBorders>
          </w:tcPr>
          <w:p w14:paraId="2AD5CD9D" w14:textId="77777777" w:rsidR="00666909" w:rsidRPr="00ED1650" w:rsidRDefault="00666909" w:rsidP="000B5C63">
            <w:pPr>
              <w:spacing w:after="0" w:line="240" w:lineRule="auto"/>
              <w:jc w:val="center"/>
            </w:pPr>
          </w:p>
        </w:tc>
        <w:tc>
          <w:tcPr>
            <w:tcW w:w="567" w:type="dxa"/>
            <w:tcBorders>
              <w:bottom w:val="single" w:sz="4" w:space="0" w:color="auto"/>
            </w:tcBorders>
          </w:tcPr>
          <w:p w14:paraId="673DD1C8" w14:textId="77777777" w:rsidR="00666909" w:rsidRPr="00ED1650" w:rsidRDefault="00666909" w:rsidP="000B5C63">
            <w:pPr>
              <w:spacing w:after="0" w:line="240" w:lineRule="auto"/>
              <w:jc w:val="center"/>
            </w:pPr>
          </w:p>
        </w:tc>
        <w:tc>
          <w:tcPr>
            <w:tcW w:w="567" w:type="dxa"/>
            <w:tcBorders>
              <w:bottom w:val="single" w:sz="4" w:space="0" w:color="auto"/>
            </w:tcBorders>
          </w:tcPr>
          <w:p w14:paraId="49A5C604" w14:textId="77777777" w:rsidR="00666909" w:rsidRPr="00ED1650" w:rsidRDefault="00666909" w:rsidP="000B5C63">
            <w:pPr>
              <w:spacing w:after="0" w:line="240" w:lineRule="auto"/>
              <w:jc w:val="center"/>
            </w:pPr>
          </w:p>
        </w:tc>
        <w:tc>
          <w:tcPr>
            <w:tcW w:w="567" w:type="dxa"/>
            <w:tcBorders>
              <w:bottom w:val="single" w:sz="4" w:space="0" w:color="auto"/>
            </w:tcBorders>
          </w:tcPr>
          <w:p w14:paraId="77AA518E" w14:textId="77777777" w:rsidR="00666909" w:rsidRPr="00ED1650" w:rsidRDefault="00666909" w:rsidP="000B5C63">
            <w:pPr>
              <w:spacing w:after="0" w:line="240" w:lineRule="auto"/>
              <w:jc w:val="center"/>
            </w:pPr>
          </w:p>
        </w:tc>
        <w:tc>
          <w:tcPr>
            <w:tcW w:w="532" w:type="dxa"/>
            <w:tcBorders>
              <w:bottom w:val="single" w:sz="4" w:space="0" w:color="auto"/>
            </w:tcBorders>
          </w:tcPr>
          <w:p w14:paraId="5C07A713" w14:textId="77777777" w:rsidR="00666909" w:rsidRPr="00ED1650" w:rsidRDefault="00666909" w:rsidP="000B5C63">
            <w:pPr>
              <w:spacing w:after="0" w:line="240" w:lineRule="auto"/>
              <w:jc w:val="center"/>
            </w:pPr>
          </w:p>
        </w:tc>
      </w:tr>
      <w:tr w:rsidR="00666909" w:rsidRPr="00ED1650" w14:paraId="4B598AA5" w14:textId="77777777" w:rsidTr="000B5C63">
        <w:tc>
          <w:tcPr>
            <w:tcW w:w="4786" w:type="dxa"/>
            <w:tcBorders>
              <w:bottom w:val="single" w:sz="4" w:space="0" w:color="auto"/>
            </w:tcBorders>
          </w:tcPr>
          <w:p w14:paraId="48BAEF7C" w14:textId="77777777" w:rsidR="00666909" w:rsidRPr="00ED1650" w:rsidRDefault="00666909" w:rsidP="00D859F6">
            <w:pPr>
              <w:spacing w:after="0" w:line="240" w:lineRule="auto"/>
              <w:rPr>
                <w:b/>
              </w:rPr>
            </w:pPr>
            <w:r w:rsidRPr="00ED1650">
              <w:rPr>
                <w:b/>
              </w:rPr>
              <w:t xml:space="preserve">Priemonė: </w:t>
            </w:r>
            <w:r w:rsidRPr="00ED1650">
              <w:t>NVO socialinio verslo kūrimas ir plėtra</w:t>
            </w:r>
          </w:p>
        </w:tc>
        <w:tc>
          <w:tcPr>
            <w:tcW w:w="567" w:type="dxa"/>
            <w:tcBorders>
              <w:bottom w:val="single" w:sz="4" w:space="0" w:color="auto"/>
            </w:tcBorders>
          </w:tcPr>
          <w:p w14:paraId="46823E70" w14:textId="77777777" w:rsidR="00666909" w:rsidRPr="00ED1650" w:rsidRDefault="00666909" w:rsidP="000B5C63">
            <w:pPr>
              <w:spacing w:after="0" w:line="240" w:lineRule="auto"/>
              <w:jc w:val="center"/>
            </w:pPr>
          </w:p>
        </w:tc>
        <w:tc>
          <w:tcPr>
            <w:tcW w:w="567" w:type="dxa"/>
            <w:tcBorders>
              <w:bottom w:val="single" w:sz="4" w:space="0" w:color="auto"/>
            </w:tcBorders>
          </w:tcPr>
          <w:p w14:paraId="0DA23917" w14:textId="77777777" w:rsidR="00666909" w:rsidRPr="00ED1650" w:rsidRDefault="00666909" w:rsidP="000B5C63">
            <w:pPr>
              <w:spacing w:after="0" w:line="240" w:lineRule="auto"/>
              <w:jc w:val="center"/>
            </w:pPr>
          </w:p>
        </w:tc>
        <w:tc>
          <w:tcPr>
            <w:tcW w:w="567" w:type="dxa"/>
            <w:tcBorders>
              <w:bottom w:val="single" w:sz="4" w:space="0" w:color="auto"/>
            </w:tcBorders>
          </w:tcPr>
          <w:p w14:paraId="2374D823" w14:textId="77777777" w:rsidR="00666909" w:rsidRPr="00ED1650" w:rsidRDefault="00666909" w:rsidP="000B5C63">
            <w:pPr>
              <w:spacing w:after="0" w:line="240" w:lineRule="auto"/>
              <w:jc w:val="center"/>
            </w:pPr>
          </w:p>
        </w:tc>
        <w:tc>
          <w:tcPr>
            <w:tcW w:w="567" w:type="dxa"/>
            <w:tcBorders>
              <w:bottom w:val="single" w:sz="4" w:space="0" w:color="auto"/>
            </w:tcBorders>
          </w:tcPr>
          <w:p w14:paraId="549473B5" w14:textId="77777777" w:rsidR="00666909" w:rsidRPr="00ED1650" w:rsidRDefault="00666909" w:rsidP="000B5C63">
            <w:pPr>
              <w:spacing w:after="0" w:line="240" w:lineRule="auto"/>
              <w:jc w:val="center"/>
            </w:pPr>
          </w:p>
        </w:tc>
        <w:tc>
          <w:tcPr>
            <w:tcW w:w="567" w:type="dxa"/>
            <w:tcBorders>
              <w:bottom w:val="single" w:sz="4" w:space="0" w:color="auto"/>
            </w:tcBorders>
          </w:tcPr>
          <w:p w14:paraId="5E27BB0C" w14:textId="77777777" w:rsidR="00666909" w:rsidRPr="00ED1650" w:rsidRDefault="00666909" w:rsidP="000B5C63">
            <w:pPr>
              <w:spacing w:after="0" w:line="240" w:lineRule="auto"/>
              <w:jc w:val="center"/>
            </w:pPr>
          </w:p>
        </w:tc>
        <w:tc>
          <w:tcPr>
            <w:tcW w:w="567" w:type="dxa"/>
            <w:tcBorders>
              <w:bottom w:val="single" w:sz="4" w:space="0" w:color="auto"/>
            </w:tcBorders>
          </w:tcPr>
          <w:p w14:paraId="353FA276" w14:textId="77777777" w:rsidR="00666909" w:rsidRPr="00ED1650" w:rsidRDefault="00666909" w:rsidP="000B5C63">
            <w:pPr>
              <w:spacing w:after="0" w:line="240" w:lineRule="auto"/>
              <w:jc w:val="center"/>
            </w:pPr>
          </w:p>
        </w:tc>
        <w:tc>
          <w:tcPr>
            <w:tcW w:w="567" w:type="dxa"/>
            <w:tcBorders>
              <w:bottom w:val="single" w:sz="4" w:space="0" w:color="auto"/>
            </w:tcBorders>
          </w:tcPr>
          <w:p w14:paraId="6548604E" w14:textId="77777777" w:rsidR="00666909" w:rsidRPr="00ED1650" w:rsidRDefault="00666909" w:rsidP="000B5C63">
            <w:pPr>
              <w:spacing w:after="0" w:line="240" w:lineRule="auto"/>
              <w:jc w:val="center"/>
            </w:pPr>
          </w:p>
        </w:tc>
        <w:tc>
          <w:tcPr>
            <w:tcW w:w="567" w:type="dxa"/>
            <w:tcBorders>
              <w:bottom w:val="single" w:sz="4" w:space="0" w:color="auto"/>
            </w:tcBorders>
          </w:tcPr>
          <w:p w14:paraId="24A38F91" w14:textId="77777777" w:rsidR="00666909" w:rsidRPr="00ED1650" w:rsidRDefault="00A2028C" w:rsidP="000B5C63">
            <w:pPr>
              <w:spacing w:after="0" w:line="240" w:lineRule="auto"/>
              <w:jc w:val="center"/>
            </w:pPr>
            <w:r w:rsidRPr="00ED1650">
              <w:t>x</w:t>
            </w:r>
          </w:p>
        </w:tc>
        <w:tc>
          <w:tcPr>
            <w:tcW w:w="532" w:type="dxa"/>
            <w:tcBorders>
              <w:bottom w:val="single" w:sz="4" w:space="0" w:color="auto"/>
            </w:tcBorders>
          </w:tcPr>
          <w:p w14:paraId="31C7717D" w14:textId="77777777" w:rsidR="00666909" w:rsidRPr="00ED1650" w:rsidRDefault="00666909" w:rsidP="000B5C63">
            <w:pPr>
              <w:spacing w:after="0" w:line="240" w:lineRule="auto"/>
              <w:jc w:val="center"/>
            </w:pPr>
          </w:p>
        </w:tc>
      </w:tr>
      <w:tr w:rsidR="00666909" w:rsidRPr="00ED1650" w14:paraId="521EBA3C" w14:textId="77777777" w:rsidTr="000B5C63">
        <w:tc>
          <w:tcPr>
            <w:tcW w:w="4786" w:type="dxa"/>
            <w:tcBorders>
              <w:bottom w:val="single" w:sz="4" w:space="0" w:color="auto"/>
            </w:tcBorders>
          </w:tcPr>
          <w:p w14:paraId="4528CBA9" w14:textId="77777777" w:rsidR="00666909" w:rsidRPr="00ED1650" w:rsidRDefault="00666909" w:rsidP="00506EB7">
            <w:pPr>
              <w:spacing w:after="0" w:line="240" w:lineRule="auto"/>
              <w:rPr>
                <w:b/>
              </w:rPr>
            </w:pPr>
            <w:r w:rsidRPr="00ED1650">
              <w:rPr>
                <w:b/>
              </w:rPr>
              <w:t xml:space="preserve">Priemonė: </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p>
        </w:tc>
        <w:tc>
          <w:tcPr>
            <w:tcW w:w="567" w:type="dxa"/>
            <w:tcBorders>
              <w:bottom w:val="single" w:sz="4" w:space="0" w:color="auto"/>
            </w:tcBorders>
          </w:tcPr>
          <w:p w14:paraId="4919E591" w14:textId="77777777" w:rsidR="00666909" w:rsidRPr="00ED1650" w:rsidRDefault="00666909" w:rsidP="000B5C63">
            <w:pPr>
              <w:spacing w:after="0" w:line="240" w:lineRule="auto"/>
              <w:jc w:val="center"/>
            </w:pPr>
          </w:p>
        </w:tc>
        <w:tc>
          <w:tcPr>
            <w:tcW w:w="567" w:type="dxa"/>
            <w:tcBorders>
              <w:bottom w:val="single" w:sz="4" w:space="0" w:color="auto"/>
            </w:tcBorders>
          </w:tcPr>
          <w:p w14:paraId="0188B6FC" w14:textId="77777777" w:rsidR="00666909" w:rsidRPr="00ED1650" w:rsidRDefault="00666909" w:rsidP="000B5C63">
            <w:pPr>
              <w:spacing w:after="0" w:line="240" w:lineRule="auto"/>
              <w:jc w:val="center"/>
            </w:pPr>
          </w:p>
        </w:tc>
        <w:tc>
          <w:tcPr>
            <w:tcW w:w="567" w:type="dxa"/>
            <w:tcBorders>
              <w:bottom w:val="single" w:sz="4" w:space="0" w:color="auto"/>
            </w:tcBorders>
          </w:tcPr>
          <w:p w14:paraId="74E083B6" w14:textId="77777777" w:rsidR="00666909" w:rsidRPr="00ED1650" w:rsidRDefault="00666909" w:rsidP="000B5C63">
            <w:pPr>
              <w:spacing w:after="0" w:line="240" w:lineRule="auto"/>
              <w:jc w:val="center"/>
            </w:pPr>
          </w:p>
        </w:tc>
        <w:tc>
          <w:tcPr>
            <w:tcW w:w="567" w:type="dxa"/>
            <w:tcBorders>
              <w:bottom w:val="single" w:sz="4" w:space="0" w:color="auto"/>
            </w:tcBorders>
          </w:tcPr>
          <w:p w14:paraId="6429D6BA" w14:textId="77777777" w:rsidR="00666909" w:rsidRPr="00ED1650" w:rsidRDefault="00666909" w:rsidP="000B5C63">
            <w:pPr>
              <w:spacing w:after="0" w:line="240" w:lineRule="auto"/>
              <w:jc w:val="center"/>
            </w:pPr>
          </w:p>
        </w:tc>
        <w:tc>
          <w:tcPr>
            <w:tcW w:w="567" w:type="dxa"/>
            <w:tcBorders>
              <w:bottom w:val="single" w:sz="4" w:space="0" w:color="auto"/>
            </w:tcBorders>
          </w:tcPr>
          <w:p w14:paraId="341F7B75" w14:textId="77777777" w:rsidR="00666909" w:rsidRPr="00ED1650" w:rsidRDefault="00666909" w:rsidP="000B5C63">
            <w:pPr>
              <w:spacing w:after="0" w:line="240" w:lineRule="auto"/>
              <w:jc w:val="center"/>
            </w:pPr>
          </w:p>
        </w:tc>
        <w:tc>
          <w:tcPr>
            <w:tcW w:w="567" w:type="dxa"/>
            <w:tcBorders>
              <w:bottom w:val="single" w:sz="4" w:space="0" w:color="auto"/>
            </w:tcBorders>
          </w:tcPr>
          <w:p w14:paraId="36D001D5" w14:textId="77777777" w:rsidR="00666909" w:rsidRPr="00ED1650" w:rsidRDefault="00666909" w:rsidP="000B5C63">
            <w:pPr>
              <w:spacing w:after="0" w:line="240" w:lineRule="auto"/>
              <w:jc w:val="center"/>
            </w:pPr>
          </w:p>
        </w:tc>
        <w:tc>
          <w:tcPr>
            <w:tcW w:w="567" w:type="dxa"/>
            <w:tcBorders>
              <w:bottom w:val="single" w:sz="4" w:space="0" w:color="auto"/>
            </w:tcBorders>
          </w:tcPr>
          <w:p w14:paraId="64E32969" w14:textId="77777777" w:rsidR="00666909" w:rsidRPr="00ED1650" w:rsidRDefault="00666909" w:rsidP="000B5C63">
            <w:pPr>
              <w:spacing w:after="0" w:line="240" w:lineRule="auto"/>
              <w:jc w:val="center"/>
            </w:pPr>
          </w:p>
        </w:tc>
        <w:tc>
          <w:tcPr>
            <w:tcW w:w="567" w:type="dxa"/>
            <w:tcBorders>
              <w:bottom w:val="single" w:sz="4" w:space="0" w:color="auto"/>
            </w:tcBorders>
          </w:tcPr>
          <w:p w14:paraId="79B88399" w14:textId="77777777" w:rsidR="00666909" w:rsidRPr="00ED1650" w:rsidRDefault="00A2028C" w:rsidP="000B5C63">
            <w:pPr>
              <w:spacing w:after="0" w:line="240" w:lineRule="auto"/>
              <w:jc w:val="center"/>
            </w:pPr>
            <w:r w:rsidRPr="00ED1650">
              <w:t>x</w:t>
            </w:r>
          </w:p>
        </w:tc>
        <w:tc>
          <w:tcPr>
            <w:tcW w:w="532" w:type="dxa"/>
            <w:tcBorders>
              <w:bottom w:val="single" w:sz="4" w:space="0" w:color="auto"/>
            </w:tcBorders>
          </w:tcPr>
          <w:p w14:paraId="369D7859" w14:textId="77777777" w:rsidR="00666909" w:rsidRPr="00ED1650" w:rsidRDefault="00666909" w:rsidP="000B5C63">
            <w:pPr>
              <w:spacing w:after="0" w:line="240" w:lineRule="auto"/>
              <w:jc w:val="center"/>
            </w:pPr>
          </w:p>
        </w:tc>
      </w:tr>
      <w:tr w:rsidR="00666909" w:rsidRPr="00ED1650" w14:paraId="1F7343C2" w14:textId="77777777" w:rsidTr="000B5C63">
        <w:tc>
          <w:tcPr>
            <w:tcW w:w="9854" w:type="dxa"/>
            <w:gridSpan w:val="10"/>
            <w:shd w:val="clear" w:color="auto" w:fill="FDE9D9"/>
          </w:tcPr>
          <w:p w14:paraId="7FDB69B5" w14:textId="77777777" w:rsidR="00666909" w:rsidRPr="00ED1650" w:rsidRDefault="00666909" w:rsidP="00481AEA">
            <w:pPr>
              <w:spacing w:after="0" w:line="240" w:lineRule="auto"/>
              <w:jc w:val="center"/>
            </w:pPr>
            <w:r w:rsidRPr="00ED1650">
              <w:rPr>
                <w:b/>
              </w:rPr>
              <w:t xml:space="preserve">II VPS prioritetas: </w:t>
            </w:r>
            <w:r w:rsidR="00481AEA" w:rsidRPr="00ED1650">
              <w:t xml:space="preserve">Gyvenimo kokybės kaimo vietovėse gerinimas, gyventojų socialinio, kultūrinio aktyvumo ir jaunimo užimtumo </w:t>
            </w:r>
            <w:r w:rsidR="00ED1650" w:rsidRPr="00ED1650">
              <w:t>skatinimas</w:t>
            </w:r>
            <w:r w:rsidR="00481AEA" w:rsidRPr="00ED1650">
              <w:t>, kompetencijų didinimas</w:t>
            </w:r>
          </w:p>
        </w:tc>
      </w:tr>
      <w:tr w:rsidR="00666909" w:rsidRPr="00ED1650" w14:paraId="204F3B06" w14:textId="77777777" w:rsidTr="000B5C63">
        <w:tc>
          <w:tcPr>
            <w:tcW w:w="4786" w:type="dxa"/>
          </w:tcPr>
          <w:p w14:paraId="23FB3ED2" w14:textId="77777777" w:rsidR="00666909" w:rsidRPr="00ED1650" w:rsidRDefault="00666909" w:rsidP="00D859F6">
            <w:pPr>
              <w:spacing w:after="0" w:line="240" w:lineRule="auto"/>
              <w:rPr>
                <w:szCs w:val="24"/>
              </w:rPr>
            </w:pPr>
            <w:r w:rsidRPr="00ED1650">
              <w:rPr>
                <w:b/>
                <w:szCs w:val="24"/>
              </w:rPr>
              <w:t xml:space="preserve">Priemonė: </w:t>
            </w:r>
            <w:r w:rsidRPr="00ED1650">
              <w:rPr>
                <w:szCs w:val="24"/>
              </w:rPr>
              <w:t>Vietos projektų  pareiškėjų ir vykdytojų mokymas, įgūdžių įgijimas</w:t>
            </w:r>
          </w:p>
        </w:tc>
        <w:tc>
          <w:tcPr>
            <w:tcW w:w="567" w:type="dxa"/>
          </w:tcPr>
          <w:p w14:paraId="78A5D3DB" w14:textId="77777777" w:rsidR="00666909" w:rsidRPr="00ED1650" w:rsidRDefault="00666909" w:rsidP="000B5C63">
            <w:pPr>
              <w:spacing w:after="0" w:line="240" w:lineRule="auto"/>
              <w:jc w:val="center"/>
            </w:pPr>
          </w:p>
        </w:tc>
        <w:tc>
          <w:tcPr>
            <w:tcW w:w="567" w:type="dxa"/>
          </w:tcPr>
          <w:p w14:paraId="0CBD6309" w14:textId="77777777" w:rsidR="00666909" w:rsidRPr="00ED1650" w:rsidRDefault="00A2028C" w:rsidP="000B5C63">
            <w:pPr>
              <w:spacing w:after="0" w:line="240" w:lineRule="auto"/>
              <w:jc w:val="center"/>
            </w:pPr>
            <w:r w:rsidRPr="00ED1650">
              <w:t>x</w:t>
            </w:r>
          </w:p>
        </w:tc>
        <w:tc>
          <w:tcPr>
            <w:tcW w:w="567" w:type="dxa"/>
          </w:tcPr>
          <w:p w14:paraId="588D0817" w14:textId="77777777" w:rsidR="00666909" w:rsidRPr="00ED1650" w:rsidRDefault="00666909" w:rsidP="000B5C63">
            <w:pPr>
              <w:spacing w:after="0" w:line="240" w:lineRule="auto"/>
              <w:jc w:val="center"/>
            </w:pPr>
          </w:p>
        </w:tc>
        <w:tc>
          <w:tcPr>
            <w:tcW w:w="567" w:type="dxa"/>
          </w:tcPr>
          <w:p w14:paraId="357C408F" w14:textId="77777777" w:rsidR="00666909" w:rsidRPr="00ED1650" w:rsidRDefault="00666909" w:rsidP="000B5C63">
            <w:pPr>
              <w:spacing w:after="0" w:line="240" w:lineRule="auto"/>
              <w:jc w:val="center"/>
            </w:pPr>
          </w:p>
        </w:tc>
        <w:tc>
          <w:tcPr>
            <w:tcW w:w="567" w:type="dxa"/>
          </w:tcPr>
          <w:p w14:paraId="7AC57E7E" w14:textId="77777777" w:rsidR="00666909" w:rsidRPr="00ED1650" w:rsidRDefault="00666909" w:rsidP="000B5C63">
            <w:pPr>
              <w:spacing w:after="0" w:line="240" w:lineRule="auto"/>
              <w:jc w:val="center"/>
            </w:pPr>
          </w:p>
        </w:tc>
        <w:tc>
          <w:tcPr>
            <w:tcW w:w="567" w:type="dxa"/>
          </w:tcPr>
          <w:p w14:paraId="0592B218" w14:textId="77777777" w:rsidR="00666909" w:rsidRPr="00ED1650" w:rsidRDefault="00666909" w:rsidP="000B5C63">
            <w:pPr>
              <w:spacing w:after="0" w:line="240" w:lineRule="auto"/>
              <w:jc w:val="center"/>
            </w:pPr>
          </w:p>
        </w:tc>
        <w:tc>
          <w:tcPr>
            <w:tcW w:w="567" w:type="dxa"/>
          </w:tcPr>
          <w:p w14:paraId="67C7022E" w14:textId="77777777" w:rsidR="00666909" w:rsidRPr="00ED1650" w:rsidRDefault="00666909" w:rsidP="000B5C63">
            <w:pPr>
              <w:spacing w:after="0" w:line="240" w:lineRule="auto"/>
              <w:jc w:val="center"/>
            </w:pPr>
          </w:p>
        </w:tc>
        <w:tc>
          <w:tcPr>
            <w:tcW w:w="567" w:type="dxa"/>
          </w:tcPr>
          <w:p w14:paraId="58AB9925" w14:textId="77777777" w:rsidR="00666909" w:rsidRPr="00ED1650" w:rsidRDefault="00666909" w:rsidP="000B5C63">
            <w:pPr>
              <w:spacing w:after="0" w:line="240" w:lineRule="auto"/>
              <w:jc w:val="center"/>
            </w:pPr>
          </w:p>
        </w:tc>
        <w:tc>
          <w:tcPr>
            <w:tcW w:w="532" w:type="dxa"/>
          </w:tcPr>
          <w:p w14:paraId="4A1EF2A3" w14:textId="77777777" w:rsidR="00666909" w:rsidRPr="00ED1650" w:rsidRDefault="00666909" w:rsidP="000B5C63">
            <w:pPr>
              <w:spacing w:after="0" w:line="240" w:lineRule="auto"/>
              <w:jc w:val="center"/>
            </w:pPr>
          </w:p>
        </w:tc>
      </w:tr>
      <w:tr w:rsidR="00666909" w:rsidRPr="00ED1650" w14:paraId="149D2242" w14:textId="77777777" w:rsidTr="00666909">
        <w:tc>
          <w:tcPr>
            <w:tcW w:w="4786" w:type="dxa"/>
          </w:tcPr>
          <w:p w14:paraId="1A98068F" w14:textId="77777777" w:rsidR="00666909" w:rsidRPr="00ED1650" w:rsidRDefault="00666909" w:rsidP="00D859F6">
            <w:pPr>
              <w:spacing w:after="0" w:line="240" w:lineRule="auto"/>
              <w:rPr>
                <w:szCs w:val="24"/>
              </w:rPr>
            </w:pPr>
            <w:r w:rsidRPr="00ED1650">
              <w:rPr>
                <w:b/>
                <w:szCs w:val="24"/>
              </w:rPr>
              <w:t xml:space="preserve">Priemonė: </w:t>
            </w:r>
            <w:r w:rsidRPr="00ED1650">
              <w:rPr>
                <w:szCs w:val="24"/>
              </w:rPr>
              <w:t>Parama kaimo gyventojų aktyvumo ir pilietiškumo skatinimui, bendrų iniciatyvų rėmimui</w:t>
            </w:r>
          </w:p>
        </w:tc>
        <w:tc>
          <w:tcPr>
            <w:tcW w:w="567" w:type="dxa"/>
          </w:tcPr>
          <w:p w14:paraId="55406A53" w14:textId="77777777" w:rsidR="00666909" w:rsidRPr="00ED1650" w:rsidRDefault="00666909" w:rsidP="000B5C63">
            <w:pPr>
              <w:spacing w:after="0" w:line="240" w:lineRule="auto"/>
              <w:jc w:val="center"/>
            </w:pPr>
          </w:p>
        </w:tc>
        <w:tc>
          <w:tcPr>
            <w:tcW w:w="567" w:type="dxa"/>
          </w:tcPr>
          <w:p w14:paraId="233BCBD8" w14:textId="77777777" w:rsidR="00666909" w:rsidRPr="00ED1650" w:rsidRDefault="00666909" w:rsidP="000B5C63">
            <w:pPr>
              <w:spacing w:after="0" w:line="240" w:lineRule="auto"/>
              <w:jc w:val="center"/>
            </w:pPr>
          </w:p>
        </w:tc>
        <w:tc>
          <w:tcPr>
            <w:tcW w:w="567" w:type="dxa"/>
          </w:tcPr>
          <w:p w14:paraId="4807E134" w14:textId="77777777" w:rsidR="00666909" w:rsidRPr="00ED1650" w:rsidRDefault="00666909" w:rsidP="000B5C63">
            <w:pPr>
              <w:spacing w:after="0" w:line="240" w:lineRule="auto"/>
              <w:jc w:val="center"/>
            </w:pPr>
          </w:p>
        </w:tc>
        <w:tc>
          <w:tcPr>
            <w:tcW w:w="567" w:type="dxa"/>
          </w:tcPr>
          <w:p w14:paraId="71576985" w14:textId="77777777" w:rsidR="00666909" w:rsidRPr="00ED1650" w:rsidRDefault="00666909" w:rsidP="000B5C63">
            <w:pPr>
              <w:spacing w:after="0" w:line="240" w:lineRule="auto"/>
              <w:jc w:val="center"/>
            </w:pPr>
          </w:p>
        </w:tc>
        <w:tc>
          <w:tcPr>
            <w:tcW w:w="567" w:type="dxa"/>
          </w:tcPr>
          <w:p w14:paraId="41780728" w14:textId="77777777" w:rsidR="00666909" w:rsidRPr="00ED1650" w:rsidRDefault="00666909" w:rsidP="000B5C63">
            <w:pPr>
              <w:spacing w:after="0" w:line="240" w:lineRule="auto"/>
              <w:jc w:val="center"/>
            </w:pPr>
          </w:p>
        </w:tc>
        <w:tc>
          <w:tcPr>
            <w:tcW w:w="567" w:type="dxa"/>
          </w:tcPr>
          <w:p w14:paraId="34B75C7A" w14:textId="77777777" w:rsidR="00666909" w:rsidRPr="00ED1650" w:rsidRDefault="00666909" w:rsidP="000B5C63">
            <w:pPr>
              <w:spacing w:after="0" w:line="240" w:lineRule="auto"/>
              <w:jc w:val="center"/>
            </w:pPr>
          </w:p>
        </w:tc>
        <w:tc>
          <w:tcPr>
            <w:tcW w:w="567" w:type="dxa"/>
          </w:tcPr>
          <w:p w14:paraId="79639114" w14:textId="77777777" w:rsidR="00666909" w:rsidRPr="00ED1650" w:rsidRDefault="00666909" w:rsidP="000B5C63">
            <w:pPr>
              <w:spacing w:after="0" w:line="240" w:lineRule="auto"/>
              <w:jc w:val="center"/>
            </w:pPr>
          </w:p>
        </w:tc>
        <w:tc>
          <w:tcPr>
            <w:tcW w:w="567" w:type="dxa"/>
          </w:tcPr>
          <w:p w14:paraId="7BC1A785" w14:textId="77777777" w:rsidR="00666909" w:rsidRPr="00ED1650" w:rsidRDefault="00A2028C" w:rsidP="000B5C63">
            <w:pPr>
              <w:spacing w:after="0" w:line="240" w:lineRule="auto"/>
              <w:jc w:val="center"/>
            </w:pPr>
            <w:r w:rsidRPr="00ED1650">
              <w:t>x</w:t>
            </w:r>
          </w:p>
        </w:tc>
        <w:tc>
          <w:tcPr>
            <w:tcW w:w="532" w:type="dxa"/>
          </w:tcPr>
          <w:p w14:paraId="4F4491E0" w14:textId="77777777" w:rsidR="00666909" w:rsidRPr="00ED1650" w:rsidRDefault="00666909" w:rsidP="000B5C63">
            <w:pPr>
              <w:spacing w:after="0" w:line="240" w:lineRule="auto"/>
              <w:jc w:val="center"/>
            </w:pPr>
          </w:p>
        </w:tc>
      </w:tr>
      <w:tr w:rsidR="00666909" w:rsidRPr="00ED1650" w14:paraId="50CC5B4D" w14:textId="77777777" w:rsidTr="00666909">
        <w:tc>
          <w:tcPr>
            <w:tcW w:w="4786" w:type="dxa"/>
          </w:tcPr>
          <w:p w14:paraId="6B37F652" w14:textId="77777777" w:rsidR="007E4960" w:rsidRPr="00ED1650" w:rsidRDefault="00666909" w:rsidP="000106F2">
            <w:pPr>
              <w:spacing w:after="0" w:line="240" w:lineRule="auto"/>
              <w:rPr>
                <w:szCs w:val="24"/>
              </w:rPr>
            </w:pPr>
            <w:r w:rsidRPr="00ED1650">
              <w:rPr>
                <w:b/>
                <w:szCs w:val="24"/>
              </w:rPr>
              <w:t xml:space="preserve">Priemonė: </w:t>
            </w:r>
            <w:r w:rsidR="007E4960" w:rsidRPr="00ED1650">
              <w:rPr>
                <w:szCs w:val="24"/>
              </w:rPr>
              <w:t xml:space="preserve"> Parama investicijoms </w:t>
            </w:r>
            <w:r w:rsidR="007E4960">
              <w:rPr>
                <w:szCs w:val="24"/>
              </w:rPr>
              <w:t xml:space="preserve">į kaimo gyventojams svarbius </w:t>
            </w:r>
            <w:r w:rsidR="004A56A9">
              <w:rPr>
                <w:szCs w:val="24"/>
              </w:rPr>
              <w:t xml:space="preserve">viešuosius </w:t>
            </w:r>
            <w:r w:rsidR="007E4960">
              <w:rPr>
                <w:szCs w:val="24"/>
              </w:rPr>
              <w:t>objektus</w:t>
            </w:r>
            <w:r w:rsidR="000106F2">
              <w:rPr>
                <w:szCs w:val="24"/>
              </w:rPr>
              <w:t xml:space="preserve"> ir kraštovaizdžio gerinimą</w:t>
            </w:r>
            <w:r w:rsidR="007E4960">
              <w:rPr>
                <w:szCs w:val="24"/>
              </w:rPr>
              <w:t xml:space="preserve"> </w:t>
            </w:r>
          </w:p>
          <w:p w14:paraId="5CF19868" w14:textId="77777777" w:rsidR="00666909" w:rsidRPr="00ED1650" w:rsidRDefault="00666909" w:rsidP="007E4960">
            <w:pPr>
              <w:spacing w:after="0" w:line="240" w:lineRule="auto"/>
              <w:jc w:val="center"/>
              <w:rPr>
                <w:szCs w:val="24"/>
              </w:rPr>
            </w:pPr>
          </w:p>
        </w:tc>
        <w:tc>
          <w:tcPr>
            <w:tcW w:w="567" w:type="dxa"/>
          </w:tcPr>
          <w:p w14:paraId="3B70A7EC" w14:textId="77777777" w:rsidR="00666909" w:rsidRPr="00ED1650" w:rsidRDefault="00666909" w:rsidP="000B5C63">
            <w:pPr>
              <w:spacing w:after="0" w:line="240" w:lineRule="auto"/>
              <w:jc w:val="center"/>
            </w:pPr>
          </w:p>
        </w:tc>
        <w:tc>
          <w:tcPr>
            <w:tcW w:w="567" w:type="dxa"/>
          </w:tcPr>
          <w:p w14:paraId="6BE6CFEA" w14:textId="77777777" w:rsidR="00666909" w:rsidRPr="00ED1650" w:rsidRDefault="00666909" w:rsidP="000B5C63">
            <w:pPr>
              <w:spacing w:after="0" w:line="240" w:lineRule="auto"/>
              <w:jc w:val="center"/>
            </w:pPr>
          </w:p>
        </w:tc>
        <w:tc>
          <w:tcPr>
            <w:tcW w:w="567" w:type="dxa"/>
          </w:tcPr>
          <w:p w14:paraId="10C33348" w14:textId="77777777" w:rsidR="00666909" w:rsidRPr="00ED1650" w:rsidRDefault="00666909" w:rsidP="000B5C63">
            <w:pPr>
              <w:spacing w:after="0" w:line="240" w:lineRule="auto"/>
              <w:jc w:val="center"/>
            </w:pPr>
          </w:p>
        </w:tc>
        <w:tc>
          <w:tcPr>
            <w:tcW w:w="567" w:type="dxa"/>
          </w:tcPr>
          <w:p w14:paraId="2B92FA98" w14:textId="77777777" w:rsidR="00666909" w:rsidRPr="00ED1650" w:rsidRDefault="00666909" w:rsidP="000B5C63">
            <w:pPr>
              <w:spacing w:after="0" w:line="240" w:lineRule="auto"/>
              <w:jc w:val="center"/>
            </w:pPr>
          </w:p>
        </w:tc>
        <w:tc>
          <w:tcPr>
            <w:tcW w:w="567" w:type="dxa"/>
          </w:tcPr>
          <w:p w14:paraId="40A45DDA" w14:textId="77777777" w:rsidR="00666909" w:rsidRPr="00ED1650" w:rsidRDefault="00666909" w:rsidP="000B5C63">
            <w:pPr>
              <w:spacing w:after="0" w:line="240" w:lineRule="auto"/>
              <w:jc w:val="center"/>
            </w:pPr>
          </w:p>
        </w:tc>
        <w:tc>
          <w:tcPr>
            <w:tcW w:w="567" w:type="dxa"/>
          </w:tcPr>
          <w:p w14:paraId="7CB15CB8" w14:textId="77777777" w:rsidR="00666909" w:rsidRPr="00ED1650" w:rsidRDefault="00666909" w:rsidP="000B5C63">
            <w:pPr>
              <w:spacing w:after="0" w:line="240" w:lineRule="auto"/>
              <w:jc w:val="center"/>
            </w:pPr>
          </w:p>
        </w:tc>
        <w:tc>
          <w:tcPr>
            <w:tcW w:w="567" w:type="dxa"/>
          </w:tcPr>
          <w:p w14:paraId="3B3EE798" w14:textId="77777777" w:rsidR="00666909" w:rsidRPr="00ED1650" w:rsidRDefault="00666909" w:rsidP="000B5C63">
            <w:pPr>
              <w:spacing w:after="0" w:line="240" w:lineRule="auto"/>
              <w:jc w:val="center"/>
            </w:pPr>
          </w:p>
        </w:tc>
        <w:tc>
          <w:tcPr>
            <w:tcW w:w="567" w:type="dxa"/>
          </w:tcPr>
          <w:p w14:paraId="774789A8" w14:textId="77777777" w:rsidR="00666909" w:rsidRPr="00ED1650" w:rsidRDefault="00A2028C" w:rsidP="000B5C63">
            <w:pPr>
              <w:spacing w:after="0" w:line="240" w:lineRule="auto"/>
              <w:jc w:val="center"/>
            </w:pPr>
            <w:r w:rsidRPr="00ED1650">
              <w:t>x</w:t>
            </w:r>
          </w:p>
        </w:tc>
        <w:tc>
          <w:tcPr>
            <w:tcW w:w="532" w:type="dxa"/>
          </w:tcPr>
          <w:p w14:paraId="0E78F143" w14:textId="77777777" w:rsidR="00666909" w:rsidRPr="00ED1650" w:rsidRDefault="00666909" w:rsidP="000B5C63">
            <w:pPr>
              <w:spacing w:after="0" w:line="240" w:lineRule="auto"/>
              <w:jc w:val="center"/>
            </w:pPr>
          </w:p>
        </w:tc>
      </w:tr>
    </w:tbl>
    <w:p w14:paraId="4AD76925" w14:textId="77777777" w:rsidR="001C5868" w:rsidRPr="00ED1650" w:rsidRDefault="001C5868" w:rsidP="00842A0E">
      <w:pPr>
        <w:spacing w:after="0" w:line="240" w:lineRule="auto"/>
        <w:jc w:val="center"/>
      </w:pPr>
    </w:p>
    <w:p w14:paraId="44E997EB" w14:textId="77777777" w:rsidR="001C5868" w:rsidRPr="00ED1650" w:rsidRDefault="001C5868" w:rsidP="00D0150B">
      <w:pPr>
        <w:spacing w:after="0" w:line="240" w:lineRule="auto"/>
      </w:pPr>
    </w:p>
    <w:p w14:paraId="5075E64A" w14:textId="77777777" w:rsidR="001C5868" w:rsidRPr="00ED1650" w:rsidRDefault="001C5868" w:rsidP="00842A0E">
      <w:pPr>
        <w:spacing w:after="0" w:line="240" w:lineRule="auto"/>
        <w:jc w:val="center"/>
        <w:sectPr w:rsidR="001C5868" w:rsidRPr="00ED1650" w:rsidSect="00A40E48">
          <w:pgSz w:w="11906" w:h="16838"/>
          <w:pgMar w:top="1134" w:right="567" w:bottom="1134" w:left="1701" w:header="567" w:footer="567" w:gutter="0"/>
          <w:cols w:space="1296"/>
          <w:titlePg/>
          <w:docGrid w:linePitch="360"/>
        </w:sectPr>
      </w:pPr>
    </w:p>
    <w:p w14:paraId="56108F81" w14:textId="77777777" w:rsidR="001C5868" w:rsidRPr="00ED1650" w:rsidRDefault="001C5868" w:rsidP="00842A0E">
      <w:pPr>
        <w:spacing w:after="0" w:line="240" w:lineRule="auto"/>
        <w:jc w:val="cente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310"/>
        <w:gridCol w:w="9873"/>
      </w:tblGrid>
      <w:tr w:rsidR="00EA4A68" w:rsidRPr="00ED1650" w14:paraId="3CFA48A3" w14:textId="77777777" w:rsidTr="000B5C63">
        <w:tc>
          <w:tcPr>
            <w:tcW w:w="14850" w:type="dxa"/>
            <w:gridSpan w:val="3"/>
            <w:tcBorders>
              <w:bottom w:val="single" w:sz="4" w:space="0" w:color="auto"/>
            </w:tcBorders>
            <w:shd w:val="clear" w:color="auto" w:fill="FABF8F"/>
          </w:tcPr>
          <w:p w14:paraId="545E33E9" w14:textId="77777777" w:rsidR="00EA4A68" w:rsidRPr="00ED1650" w:rsidRDefault="00EA4A68" w:rsidP="00185856">
            <w:pPr>
              <w:pStyle w:val="Sraopastraipa"/>
              <w:numPr>
                <w:ilvl w:val="0"/>
                <w:numId w:val="2"/>
              </w:numPr>
              <w:spacing w:after="0" w:line="240" w:lineRule="auto"/>
              <w:jc w:val="center"/>
              <w:rPr>
                <w:b/>
                <w:lang w:eastAsia="en-US"/>
              </w:rPr>
            </w:pPr>
            <w:r w:rsidRPr="00ED1650">
              <w:rPr>
                <w:b/>
                <w:lang w:eastAsia="en-US"/>
              </w:rPr>
              <w:t>VPS sąsaja su VVG teritorijos strateginiais dokumentais</w:t>
            </w:r>
            <w:r w:rsidR="00F64D0D" w:rsidRPr="00ED1650">
              <w:rPr>
                <w:b/>
                <w:lang w:eastAsia="en-US"/>
              </w:rPr>
              <w:t xml:space="preserve"> ir </w:t>
            </w:r>
            <w:r w:rsidR="005A3CD0" w:rsidRPr="00ED1650">
              <w:rPr>
                <w:b/>
                <w:lang w:eastAsia="en-US"/>
              </w:rPr>
              <w:t>E</w:t>
            </w:r>
            <w:r w:rsidR="00570648" w:rsidRPr="00ED1650">
              <w:rPr>
                <w:b/>
                <w:lang w:eastAsia="en-US"/>
              </w:rPr>
              <w:t>S</w:t>
            </w:r>
            <w:r w:rsidR="005A3CD0" w:rsidRPr="00ED1650">
              <w:rPr>
                <w:b/>
                <w:lang w:eastAsia="en-US"/>
              </w:rPr>
              <w:t>BJRS</w:t>
            </w:r>
          </w:p>
        </w:tc>
      </w:tr>
      <w:tr w:rsidR="00EA4A68" w:rsidRPr="00ED1650" w14:paraId="1BE9AD52" w14:textId="77777777" w:rsidTr="000B5C63">
        <w:tc>
          <w:tcPr>
            <w:tcW w:w="4977" w:type="dxa"/>
            <w:gridSpan w:val="2"/>
            <w:shd w:val="clear" w:color="auto" w:fill="FDE9D9"/>
          </w:tcPr>
          <w:p w14:paraId="68C16AA2" w14:textId="77777777" w:rsidR="00EA4A68" w:rsidRPr="00ED1650" w:rsidRDefault="005D5B14" w:rsidP="000B5C63">
            <w:pPr>
              <w:spacing w:after="0" w:line="240" w:lineRule="auto"/>
              <w:jc w:val="center"/>
              <w:rPr>
                <w:b/>
              </w:rPr>
            </w:pPr>
            <w:r w:rsidRPr="00ED1650">
              <w:rPr>
                <w:b/>
              </w:rPr>
              <w:t>S</w:t>
            </w:r>
            <w:r w:rsidR="00EA4A68" w:rsidRPr="00ED1650">
              <w:rPr>
                <w:b/>
              </w:rPr>
              <w:t>trategini</w:t>
            </w:r>
            <w:r w:rsidRPr="00ED1650">
              <w:rPr>
                <w:b/>
              </w:rPr>
              <w:t>o</w:t>
            </w:r>
            <w:r w:rsidR="00EA4A68" w:rsidRPr="00ED1650">
              <w:rPr>
                <w:b/>
              </w:rPr>
              <w:t xml:space="preserve"> dokument</w:t>
            </w:r>
            <w:r w:rsidRPr="00ED1650">
              <w:rPr>
                <w:b/>
              </w:rPr>
              <w:t>o pavadinimas</w:t>
            </w:r>
          </w:p>
        </w:tc>
        <w:tc>
          <w:tcPr>
            <w:tcW w:w="9873" w:type="dxa"/>
            <w:shd w:val="clear" w:color="auto" w:fill="FDE9D9"/>
          </w:tcPr>
          <w:p w14:paraId="5F24A563" w14:textId="77777777" w:rsidR="00EA4A68" w:rsidRPr="00ED1650" w:rsidRDefault="00EA4A68" w:rsidP="000B5C63">
            <w:pPr>
              <w:spacing w:after="0" w:line="240" w:lineRule="auto"/>
              <w:jc w:val="center"/>
              <w:rPr>
                <w:b/>
              </w:rPr>
            </w:pPr>
            <w:r w:rsidRPr="00ED1650">
              <w:rPr>
                <w:b/>
              </w:rPr>
              <w:t>VPS sąsajos pagrindimas</w:t>
            </w:r>
          </w:p>
        </w:tc>
      </w:tr>
      <w:tr w:rsidR="00402DEF" w:rsidRPr="00ED1650" w14:paraId="2B889F36" w14:textId="77777777" w:rsidTr="000B5C63">
        <w:tc>
          <w:tcPr>
            <w:tcW w:w="667" w:type="dxa"/>
          </w:tcPr>
          <w:p w14:paraId="6EAADAE8" w14:textId="77777777" w:rsidR="00402DEF" w:rsidRPr="00ED1650" w:rsidRDefault="00402DEF" w:rsidP="006A1680">
            <w:pPr>
              <w:spacing w:after="0" w:line="240" w:lineRule="auto"/>
              <w:jc w:val="center"/>
            </w:pPr>
            <w:r w:rsidRPr="00ED1650">
              <w:t>7.1.</w:t>
            </w:r>
          </w:p>
        </w:tc>
        <w:tc>
          <w:tcPr>
            <w:tcW w:w="4310" w:type="dxa"/>
          </w:tcPr>
          <w:p w14:paraId="2B9CF85C" w14:textId="77777777" w:rsidR="00402DEF" w:rsidRPr="00ED1650" w:rsidRDefault="00402DEF" w:rsidP="006A1680">
            <w:pPr>
              <w:spacing w:after="0" w:line="240" w:lineRule="auto"/>
            </w:pPr>
            <w:r w:rsidRPr="00ED1650">
              <w:t xml:space="preserve">VVG teritorijos savivaldybės plėtros strateginis planas </w:t>
            </w:r>
          </w:p>
        </w:tc>
        <w:tc>
          <w:tcPr>
            <w:tcW w:w="9873" w:type="dxa"/>
          </w:tcPr>
          <w:p w14:paraId="3FF0A17C" w14:textId="77777777" w:rsidR="00402DEF" w:rsidRPr="00ED1650" w:rsidRDefault="00402DEF" w:rsidP="006A1680">
            <w:pPr>
              <w:spacing w:after="0" w:line="240" w:lineRule="auto"/>
              <w:jc w:val="both"/>
              <w:rPr>
                <w:szCs w:val="20"/>
              </w:rPr>
            </w:pPr>
            <w:r w:rsidRPr="00ED1650">
              <w:rPr>
                <w:szCs w:val="24"/>
              </w:rPr>
              <w:t xml:space="preserve">Ukmergės rajono savivaldybė visuomet didelį dėmesį skyrė Ukmergės rajono vietos veiklos grupės ir nevyriausybinių organizacijų ir Ukmergėje veikiančių verslininkų veiklai. </w:t>
            </w:r>
            <w:r w:rsidRPr="00ED1650">
              <w:rPr>
                <w:szCs w:val="20"/>
              </w:rPr>
              <w:t>Ukmergės VVG  2016-2023 vietos plėtros strategija bus pradėta įgyvendinti 2016 metais, dėl šios priežasties bus nagrinėjama sąsaja su Ukmergės rajono savivaldybės ilgalaikės plėtros strategija 2014-2020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21"/>
            </w:tblGrid>
            <w:tr w:rsidR="00402DEF" w:rsidRPr="00ED1650" w14:paraId="35DA7628" w14:textId="77777777" w:rsidTr="00402DEF">
              <w:tc>
                <w:tcPr>
                  <w:tcW w:w="4821" w:type="dxa"/>
                  <w:shd w:val="clear" w:color="auto" w:fill="FDE9D9"/>
                </w:tcPr>
                <w:p w14:paraId="0D6FF781" w14:textId="77777777" w:rsidR="00402DEF" w:rsidRPr="00ED1650" w:rsidRDefault="00402DEF" w:rsidP="006A1680">
                  <w:pPr>
                    <w:spacing w:after="0" w:line="240" w:lineRule="auto"/>
                    <w:jc w:val="center"/>
                    <w:rPr>
                      <w:b/>
                      <w:i/>
                      <w:szCs w:val="24"/>
                    </w:rPr>
                  </w:pPr>
                  <w:r w:rsidRPr="00ED1650">
                    <w:rPr>
                      <w:b/>
                      <w:i/>
                      <w:szCs w:val="24"/>
                    </w:rPr>
                    <w:t>UKMERGĖS RAJONO VIETOS VEIKLOS GRUPĖS 2016-2023 VIETOS PLĖTROS STRATEGIJA</w:t>
                  </w:r>
                </w:p>
              </w:tc>
              <w:tc>
                <w:tcPr>
                  <w:tcW w:w="4821" w:type="dxa"/>
                  <w:shd w:val="clear" w:color="auto" w:fill="FDE9D9"/>
                </w:tcPr>
                <w:p w14:paraId="1B76C118" w14:textId="77777777" w:rsidR="00402DEF" w:rsidRPr="00ED1650" w:rsidRDefault="00822F4B" w:rsidP="006A1680">
                  <w:pPr>
                    <w:spacing w:after="0" w:line="240" w:lineRule="auto"/>
                    <w:jc w:val="center"/>
                    <w:rPr>
                      <w:i/>
                      <w:szCs w:val="24"/>
                    </w:rPr>
                  </w:pPr>
                  <w:r>
                    <w:rPr>
                      <w:noProof/>
                      <w:szCs w:val="24"/>
                      <w:lang w:eastAsia="lt-LT"/>
                    </w:rPr>
                    <w:pict w14:anchorId="2D86B315">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1" o:spid="_x0000_s1045" type="#_x0000_t87" style="position:absolute;left:0;text-align:left;margin-left:19.45pt;margin-top:38.3pt;width:9.75pt;height:144.85pt;z-index:1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"/>
                    </w:pict>
                  </w:r>
                  <w:r w:rsidR="00402DEF" w:rsidRPr="00ED1650">
                    <w:rPr>
                      <w:b/>
                      <w:i/>
                      <w:szCs w:val="24"/>
                    </w:rPr>
                    <w:t>UKMERGĖS RAJONO SAVIVALDYBĖS ILGALAIKĖS PLĖTROS STRATEGIJA 2014-2020 METAMS</w:t>
                  </w:r>
                </w:p>
              </w:tc>
            </w:tr>
            <w:tr w:rsidR="00402DEF" w:rsidRPr="00ED1650" w14:paraId="54FD57F3" w14:textId="77777777" w:rsidTr="006A1680">
              <w:tc>
                <w:tcPr>
                  <w:tcW w:w="4821" w:type="dxa"/>
                  <w:shd w:val="clear" w:color="auto" w:fill="auto"/>
                </w:tcPr>
                <w:p w14:paraId="18F3BE77" w14:textId="77777777" w:rsidR="00402DEF" w:rsidRPr="00ED1650" w:rsidRDefault="00402DEF" w:rsidP="006A1680">
                  <w:pPr>
                    <w:spacing w:after="0" w:line="240" w:lineRule="auto"/>
                    <w:jc w:val="both"/>
                  </w:pPr>
                  <w:r w:rsidRPr="00ED1650">
                    <w:rPr>
                      <w:b/>
                      <w:i/>
                      <w:szCs w:val="24"/>
                    </w:rPr>
                    <w:t>I prioritetas: „</w:t>
                  </w:r>
                  <w:r w:rsidRPr="00ED1650">
                    <w:t>Ekonominio gyvybing</w:t>
                  </w:r>
                  <w:r w:rsidR="00A53E8B">
                    <w:t>umo kaimo vietovėse skatinimas“</w:t>
                  </w:r>
                </w:p>
                <w:p w14:paraId="59DE9E37" w14:textId="77777777" w:rsidR="00402DEF" w:rsidRPr="00ED1650" w:rsidRDefault="00402DEF" w:rsidP="006A1680">
                  <w:pPr>
                    <w:spacing w:after="0" w:line="240" w:lineRule="auto"/>
                    <w:jc w:val="both"/>
                  </w:pPr>
                </w:p>
                <w:p w14:paraId="4C688CA8" w14:textId="77777777" w:rsidR="00402DEF" w:rsidRPr="00ED1650" w:rsidRDefault="00402DEF" w:rsidP="006A1680">
                  <w:pPr>
                    <w:rPr>
                      <w:b/>
                      <w:i/>
                    </w:rPr>
                  </w:pPr>
                </w:p>
                <w:p w14:paraId="61E8D95A" w14:textId="77777777" w:rsidR="00402DEF" w:rsidRPr="00ED1650" w:rsidRDefault="00822F4B" w:rsidP="006A1680">
                  <w:r>
                    <w:rPr>
                      <w:b/>
                      <w:i/>
                      <w:noProof/>
                      <w:lang w:eastAsia="lt-LT"/>
                    </w:rPr>
                    <w:pict w14:anchorId="2390E713">
                      <v:shape id="AutoShape 54" o:spid="_x0000_s1044" type="#_x0000_t32" style="position:absolute;margin-left:171.35pt;margin-top:4.8pt;width:86.6pt;height:4.25pt;flip:x;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">
                        <v:stroke startarrow="block" endarrow="block"/>
                      </v:shape>
                    </w:pict>
                  </w:r>
                  <w:r w:rsidR="00402DEF" w:rsidRPr="00ED1650">
                    <w:rPr>
                      <w:b/>
                      <w:i/>
                    </w:rPr>
                    <w:t>Priemonė:</w:t>
                  </w:r>
                  <w:r w:rsidR="00402DEF" w:rsidRPr="00ED1650">
                    <w:rPr>
                      <w:b/>
                    </w:rPr>
                    <w:t xml:space="preserve"> „</w:t>
                  </w:r>
                  <w:r w:rsidR="00A53E8B">
                    <w:t>Ūkio ir verslo plėtra“</w:t>
                  </w:r>
                </w:p>
                <w:p w14:paraId="3CE7471C" w14:textId="77777777" w:rsidR="00402DEF" w:rsidRPr="00ED1650" w:rsidRDefault="00402DEF" w:rsidP="006A1680">
                  <w:pPr>
                    <w:spacing w:after="0" w:line="240" w:lineRule="auto"/>
                    <w:rPr>
                      <w:b/>
                      <w:i/>
                    </w:rPr>
                  </w:pPr>
                </w:p>
                <w:p w14:paraId="0F9FC8DA" w14:textId="77777777" w:rsidR="00402DEF" w:rsidRPr="00ED1650" w:rsidRDefault="00402DEF" w:rsidP="006A1680">
                  <w:pPr>
                    <w:spacing w:after="0" w:line="240" w:lineRule="auto"/>
                    <w:rPr>
                      <w:b/>
                      <w:i/>
                    </w:rPr>
                  </w:pPr>
                </w:p>
                <w:p w14:paraId="7FE91833" w14:textId="77777777" w:rsidR="00402DEF" w:rsidRPr="00ED1650" w:rsidRDefault="00402DEF" w:rsidP="006A1680">
                  <w:pPr>
                    <w:spacing w:after="0" w:line="240" w:lineRule="auto"/>
                    <w:rPr>
                      <w:b/>
                      <w:i/>
                    </w:rPr>
                  </w:pPr>
                </w:p>
                <w:p w14:paraId="2C5267E5" w14:textId="77777777" w:rsidR="00402DEF" w:rsidRPr="00ED1650" w:rsidRDefault="00402DEF" w:rsidP="006A1680">
                  <w:pPr>
                    <w:spacing w:after="0" w:line="240" w:lineRule="auto"/>
                    <w:rPr>
                      <w:b/>
                      <w:i/>
                    </w:rPr>
                  </w:pPr>
                </w:p>
                <w:p w14:paraId="70689055" w14:textId="77777777" w:rsidR="00402DEF" w:rsidRPr="00ED1650" w:rsidRDefault="00402DEF" w:rsidP="006A1680">
                  <w:pPr>
                    <w:spacing w:after="0" w:line="240" w:lineRule="auto"/>
                    <w:rPr>
                      <w:b/>
                      <w:i/>
                    </w:rPr>
                  </w:pPr>
                </w:p>
                <w:p w14:paraId="76760C67" w14:textId="77777777" w:rsidR="00402DEF" w:rsidRPr="00ED1650" w:rsidRDefault="00402DEF" w:rsidP="006A1680">
                  <w:pPr>
                    <w:spacing w:after="0" w:line="240" w:lineRule="auto"/>
                    <w:rPr>
                      <w:b/>
                      <w:i/>
                    </w:rPr>
                  </w:pPr>
                </w:p>
                <w:p w14:paraId="29C6D19E" w14:textId="77777777" w:rsidR="00402DEF" w:rsidRPr="00ED1650" w:rsidRDefault="00402DEF" w:rsidP="006A1680">
                  <w:pPr>
                    <w:spacing w:after="0" w:line="240" w:lineRule="auto"/>
                    <w:rPr>
                      <w:b/>
                      <w:i/>
                    </w:rPr>
                  </w:pPr>
                </w:p>
                <w:p w14:paraId="4B645A29" w14:textId="77777777" w:rsidR="00402DEF" w:rsidRPr="00ED1650" w:rsidRDefault="00402DEF" w:rsidP="006A1680">
                  <w:pPr>
                    <w:spacing w:after="0" w:line="240" w:lineRule="auto"/>
                    <w:rPr>
                      <w:b/>
                      <w:i/>
                    </w:rPr>
                  </w:pPr>
                </w:p>
                <w:p w14:paraId="63E3C6D6" w14:textId="77777777" w:rsidR="00402DEF" w:rsidRPr="00ED1650" w:rsidRDefault="00402DEF" w:rsidP="006A1680">
                  <w:pPr>
                    <w:spacing w:after="0" w:line="240" w:lineRule="auto"/>
                    <w:rPr>
                      <w:b/>
                      <w:i/>
                    </w:rPr>
                  </w:pPr>
                </w:p>
                <w:p w14:paraId="344FE7D2" w14:textId="77777777" w:rsidR="00402DEF" w:rsidRPr="00ED1650" w:rsidRDefault="00402DEF" w:rsidP="006A1680">
                  <w:pPr>
                    <w:spacing w:after="0" w:line="240" w:lineRule="auto"/>
                  </w:pPr>
                  <w:r w:rsidRPr="00ED1650">
                    <w:rPr>
                      <w:b/>
                      <w:i/>
                    </w:rPr>
                    <w:t>Priemonė:</w:t>
                  </w:r>
                  <w:r w:rsidRPr="00ED1650">
                    <w:rPr>
                      <w:b/>
                    </w:rPr>
                    <w:t xml:space="preserve"> „</w:t>
                  </w:r>
                  <w:r w:rsidRPr="00ED1650">
                    <w:t xml:space="preserve">NVO socialinio verslo </w:t>
                  </w:r>
                </w:p>
                <w:p w14:paraId="787D223A" w14:textId="77777777" w:rsidR="00402DEF" w:rsidRPr="00ED1650" w:rsidRDefault="00822F4B" w:rsidP="006A1680">
                  <w:pPr>
                    <w:spacing w:after="0" w:line="240" w:lineRule="auto"/>
                  </w:pPr>
                  <w:r>
                    <w:rPr>
                      <w:b/>
                      <w:i/>
                      <w:noProof/>
                      <w:lang w:eastAsia="lt-LT"/>
                    </w:rPr>
                    <w:pict w14:anchorId="08FD9175">
                      <v:shape id="AutoShape 55" o:spid="_x0000_s1043" type="#_x0000_t32" style="position:absolute;margin-left:169.7pt;margin-top:1.25pt;width:85.7pt;height:6.95pt;flip:x y;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">
                        <v:stroke startarrow="block" endarrow="block"/>
                      </v:shape>
                    </w:pict>
                  </w:r>
                  <w:r w:rsidR="00A53E8B">
                    <w:t>kūrimas ir plėtra“</w:t>
                  </w:r>
                </w:p>
                <w:p w14:paraId="7396FB16" w14:textId="77777777" w:rsidR="00402DEF" w:rsidRPr="00ED1650" w:rsidRDefault="00402DEF" w:rsidP="006A1680">
                  <w:pPr>
                    <w:spacing w:after="0" w:line="240" w:lineRule="auto"/>
                  </w:pPr>
                </w:p>
                <w:p w14:paraId="022B6A1D" w14:textId="77777777" w:rsidR="00402DEF" w:rsidRPr="00ED1650" w:rsidRDefault="00402DEF" w:rsidP="006A1680">
                  <w:pPr>
                    <w:spacing w:after="0" w:line="240" w:lineRule="auto"/>
                  </w:pPr>
                </w:p>
                <w:p w14:paraId="56929C65" w14:textId="77777777" w:rsidR="00402DEF" w:rsidRPr="00ED1650" w:rsidRDefault="00402DEF" w:rsidP="006A1680">
                  <w:pPr>
                    <w:spacing w:after="0" w:line="240" w:lineRule="auto"/>
                  </w:pPr>
                </w:p>
                <w:p w14:paraId="5186C1EF" w14:textId="77777777" w:rsidR="00402DEF" w:rsidRPr="00ED1650" w:rsidRDefault="00402DEF" w:rsidP="006A1680">
                  <w:pPr>
                    <w:spacing w:after="0" w:line="240" w:lineRule="auto"/>
                  </w:pPr>
                </w:p>
                <w:p w14:paraId="39CAC63E" w14:textId="77777777" w:rsidR="00402DEF" w:rsidRPr="00ED1650" w:rsidRDefault="00402DEF" w:rsidP="006A1680">
                  <w:pPr>
                    <w:spacing w:after="0" w:line="240" w:lineRule="auto"/>
                  </w:pPr>
                </w:p>
                <w:p w14:paraId="3323F8E3" w14:textId="77777777" w:rsidR="00402DEF" w:rsidRPr="00ED1650" w:rsidRDefault="00402DEF" w:rsidP="006A1680">
                  <w:pPr>
                    <w:spacing w:after="0" w:line="240" w:lineRule="auto"/>
                  </w:pPr>
                </w:p>
                <w:p w14:paraId="060FF76F" w14:textId="77777777" w:rsidR="00402DEF" w:rsidRPr="00ED1650" w:rsidRDefault="00402DEF" w:rsidP="006A1680">
                  <w:pPr>
                    <w:spacing w:after="0" w:line="240" w:lineRule="auto"/>
                  </w:pPr>
                </w:p>
                <w:p w14:paraId="2D93FE12" w14:textId="77777777" w:rsidR="00402DEF" w:rsidRPr="00ED1650" w:rsidRDefault="00402DEF" w:rsidP="006A1680">
                  <w:pPr>
                    <w:spacing w:after="0" w:line="240" w:lineRule="auto"/>
                  </w:pPr>
                </w:p>
                <w:p w14:paraId="2186BA7A" w14:textId="77777777" w:rsidR="00402DEF" w:rsidRPr="00ED1650" w:rsidRDefault="00402DEF" w:rsidP="006A1680">
                  <w:pPr>
                    <w:spacing w:after="0" w:line="240" w:lineRule="auto"/>
                  </w:pPr>
                </w:p>
                <w:p w14:paraId="48ACAE2A" w14:textId="77777777" w:rsidR="00402DEF" w:rsidRPr="00ED1650" w:rsidRDefault="00402DEF" w:rsidP="006A1680">
                  <w:pPr>
                    <w:spacing w:after="0" w:line="240" w:lineRule="auto"/>
                  </w:pPr>
                </w:p>
                <w:p w14:paraId="23A264EA" w14:textId="77777777" w:rsidR="00402DEF" w:rsidRPr="00ED1650" w:rsidRDefault="00822F4B" w:rsidP="006A1680">
                  <w:pPr>
                    <w:spacing w:after="0" w:line="240" w:lineRule="auto"/>
                  </w:pPr>
                  <w:r>
                    <w:rPr>
                      <w:noProof/>
                      <w:lang w:eastAsia="lt-LT"/>
                    </w:rPr>
                    <w:pict w14:anchorId="02C1E8E9">
                      <v:shape id="AutoShape 56" o:spid="_x0000_s1042" type="#_x0000_t32" style="position:absolute;margin-left:184.2pt;margin-top:10.3pt;width:68.6pt;height:.9pt;flip:x y;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">
                        <v:stroke startarrow="block" endarrow="block"/>
                      </v:shape>
                    </w:pict>
                  </w:r>
                  <w:r w:rsidR="00402DEF" w:rsidRPr="00ED1650">
                    <w:rPr>
                      <w:b/>
                      <w:i/>
                    </w:rPr>
                    <w:t>Priemonė</w:t>
                  </w:r>
                  <w:r w:rsidR="00402DEF" w:rsidRPr="00ED1650">
                    <w:rPr>
                      <w:b/>
                    </w:rPr>
                    <w:t xml:space="preserve">: </w:t>
                  </w:r>
                  <w:r w:rsidR="00A53E8B">
                    <w:rPr>
                      <w:b/>
                    </w:rPr>
                    <w:t>„</w:t>
                  </w:r>
                  <w:r w:rsidR="00A53E8B" w:rsidRPr="00ED1650">
                    <w:rPr>
                      <w:szCs w:val="24"/>
                    </w:rPr>
                    <w:t>Smulkių bendruomeninių ir kitų pelno nesiekiančių organizacijų verslų kūrimas ir plėtra</w:t>
                  </w:r>
                  <w:r w:rsidR="00A53E8B">
                    <w:rPr>
                      <w:szCs w:val="24"/>
                    </w:rPr>
                    <w:t xml:space="preserve">, įskaitant žemės ūkio produktų gamybą, perdirbimą ir </w:t>
                  </w:r>
                  <w:proofErr w:type="spellStart"/>
                  <w:r w:rsidR="00A53E8B">
                    <w:rPr>
                      <w:szCs w:val="24"/>
                    </w:rPr>
                    <w:t>rinkodar</w:t>
                  </w:r>
                  <w:proofErr w:type="spellEnd"/>
                  <w:r w:rsidR="00A53E8B">
                    <w:t>“</w:t>
                  </w:r>
                </w:p>
              </w:tc>
              <w:tc>
                <w:tcPr>
                  <w:tcW w:w="4821" w:type="dxa"/>
                  <w:shd w:val="clear" w:color="auto" w:fill="auto"/>
                </w:tcPr>
                <w:p w14:paraId="28062ED0" w14:textId="77777777" w:rsidR="00402DEF" w:rsidRPr="00ED1650" w:rsidRDefault="00402DEF" w:rsidP="006A1680">
                  <w:pPr>
                    <w:spacing w:after="0" w:line="240" w:lineRule="auto"/>
                    <w:ind w:left="579"/>
                    <w:jc w:val="both"/>
                    <w:rPr>
                      <w:szCs w:val="24"/>
                    </w:rPr>
                  </w:pPr>
                  <w:r w:rsidRPr="00ED1650">
                    <w:rPr>
                      <w:b/>
                      <w:i/>
                      <w:szCs w:val="24"/>
                    </w:rPr>
                    <w:lastRenderedPageBreak/>
                    <w:t>I prioritetas: „</w:t>
                  </w:r>
                  <w:r w:rsidRPr="00ED1650">
                    <w:rPr>
                      <w:szCs w:val="24"/>
                    </w:rPr>
                    <w:t>Konkurencingumo didinimas ir palankios verslui aplinkos kūrimas“:</w:t>
                  </w:r>
                </w:p>
                <w:p w14:paraId="103EB82F" w14:textId="77777777"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„Kurti patrauklią aplinką verslo plėtra ir investicijų pritraukimui“;</w:t>
                  </w:r>
                </w:p>
                <w:p w14:paraId="512C95A6" w14:textId="77777777"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„Efektyviai išnaudoti rajono turistinį potencialą“;</w:t>
                  </w:r>
                </w:p>
                <w:p w14:paraId="3675F273" w14:textId="77777777"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„Gerinti gyvenimo ir ekonominės veiklos sąlygas kaimo vietovėse“.</w:t>
                  </w:r>
                </w:p>
                <w:p w14:paraId="65E2E3E4" w14:textId="77777777" w:rsidR="00402DEF" w:rsidRPr="00ED1650" w:rsidRDefault="00822F4B" w:rsidP="006A1680">
                  <w:pPr>
                    <w:spacing w:after="0" w:line="240" w:lineRule="auto"/>
                    <w:ind w:left="579"/>
                    <w:jc w:val="both"/>
                    <w:rPr>
                      <w:szCs w:val="24"/>
                    </w:rPr>
                  </w:pPr>
                  <w:r>
                    <w:rPr>
                      <w:noProof/>
                      <w:szCs w:val="24"/>
                      <w:lang w:eastAsia="lt-LT"/>
                    </w:rPr>
                    <w:pict w14:anchorId="6410D6FC">
                      <v:shape id="AutoShape 52" o:spid="_x0000_s1041" type="#_x0000_t87" style="position:absolute;left:0;text-align:left;margin-left:15.2pt;margin-top:11.95pt;width:9.75pt;height:180.9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"/>
                    </w:pict>
                  </w:r>
                </w:p>
                <w:p w14:paraId="4C4D91EC" w14:textId="77777777" w:rsidR="00402DEF" w:rsidRPr="00ED1650" w:rsidRDefault="00402DEF" w:rsidP="006A1680">
                  <w:pPr>
                    <w:spacing w:after="0" w:line="240" w:lineRule="auto"/>
                    <w:ind w:left="579"/>
                    <w:jc w:val="both"/>
                    <w:rPr>
                      <w:szCs w:val="24"/>
                    </w:rPr>
                  </w:pPr>
                  <w:r w:rsidRPr="00ED1650">
                    <w:rPr>
                      <w:b/>
                      <w:i/>
                      <w:szCs w:val="24"/>
                    </w:rPr>
                    <w:t>I prioritetas: „</w:t>
                  </w:r>
                  <w:r w:rsidRPr="00ED1650">
                    <w:rPr>
                      <w:szCs w:val="24"/>
                    </w:rPr>
                    <w:t>Konkurencingumo didinimas ir palankios verslui aplinkos kūrimas“:</w:t>
                  </w:r>
                </w:p>
                <w:p w14:paraId="56E3DA62" w14:textId="77777777"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„Kurti patrauklią aplinką verslo plėtra ir investicijų pritraukimui“;</w:t>
                  </w:r>
                </w:p>
                <w:p w14:paraId="7E3DBEA9" w14:textId="77777777"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„Gerinti gyvenimo ir ekonominės veiklos sąlygas kaimo vietovėse“.</w:t>
                  </w:r>
                </w:p>
                <w:p w14:paraId="21C84A2A" w14:textId="77777777" w:rsidR="00402DEF" w:rsidRPr="00ED1650" w:rsidRDefault="00402DEF" w:rsidP="006A1680">
                  <w:pPr>
                    <w:spacing w:after="0" w:line="240" w:lineRule="auto"/>
                    <w:ind w:left="579"/>
                    <w:jc w:val="both"/>
                    <w:rPr>
                      <w:szCs w:val="24"/>
                    </w:rPr>
                  </w:pPr>
                  <w:r w:rsidRPr="00ED1650">
                    <w:rPr>
                      <w:b/>
                      <w:i/>
                      <w:szCs w:val="24"/>
                    </w:rPr>
                    <w:t xml:space="preserve">II prioritetas: </w:t>
                  </w:r>
                  <w:r w:rsidRPr="00ED1650">
                    <w:rPr>
                      <w:szCs w:val="24"/>
                    </w:rPr>
                    <w:t>„Visuomenės gerovės kūrimas ir paslaugų kokybės gerinimas“:</w:t>
                  </w:r>
                </w:p>
                <w:p w14:paraId="1BD1EEF9" w14:textId="77777777" w:rsidR="00402DEF" w:rsidRPr="00ED1650" w:rsidRDefault="00ED1650" w:rsidP="006A1680">
                  <w:pPr>
                    <w:spacing w:after="0" w:line="240" w:lineRule="auto"/>
                    <w:ind w:left="579"/>
                    <w:jc w:val="both"/>
                    <w:rPr>
                      <w:szCs w:val="24"/>
                    </w:rPr>
                  </w:pPr>
                  <w:r w:rsidRPr="00ED1650">
                    <w:rPr>
                      <w:b/>
                      <w:i/>
                      <w:szCs w:val="24"/>
                    </w:rPr>
                    <w:t>Pri</w:t>
                  </w:r>
                  <w:r>
                    <w:rPr>
                      <w:b/>
                      <w:i/>
                      <w:szCs w:val="24"/>
                    </w:rPr>
                    <w:t>e</w:t>
                  </w:r>
                  <w:r w:rsidRPr="00ED1650">
                    <w:rPr>
                      <w:b/>
                      <w:i/>
                      <w:szCs w:val="24"/>
                    </w:rPr>
                    <w:t>monė</w:t>
                  </w:r>
                  <w:r w:rsidR="00402DEF" w:rsidRPr="00ED1650">
                    <w:rPr>
                      <w:b/>
                      <w:i/>
                      <w:szCs w:val="24"/>
                    </w:rPr>
                    <w:t>:</w:t>
                  </w:r>
                  <w:r w:rsidR="00402DEF" w:rsidRPr="00ED1650">
                    <w:rPr>
                      <w:szCs w:val="24"/>
                    </w:rPr>
                    <w:t xml:space="preserve"> „Teikti kokybiškas ir prieinamas sveikatos priežiūros ir socialines paslaugas“.</w:t>
                  </w:r>
                </w:p>
                <w:p w14:paraId="5FC98565" w14:textId="77777777" w:rsidR="00402DEF" w:rsidRPr="00ED1650" w:rsidRDefault="00822F4B" w:rsidP="006A1680">
                  <w:pPr>
                    <w:spacing w:after="0" w:line="240" w:lineRule="auto"/>
                    <w:ind w:left="579"/>
                    <w:jc w:val="both"/>
                    <w:rPr>
                      <w:szCs w:val="24"/>
                    </w:rPr>
                  </w:pPr>
                  <w:r>
                    <w:rPr>
                      <w:noProof/>
                      <w:szCs w:val="24"/>
                      <w:lang w:eastAsia="lt-LT"/>
                    </w:rPr>
                    <w:lastRenderedPageBreak/>
                    <w:pict w14:anchorId="75145F0F">
                      <v:shape id="AutoShape 53" o:spid="_x0000_s1040" type="#_x0000_t87" style="position:absolute;left:0;text-align:left;margin-left:14.05pt;margin-top:-.75pt;width:11.4pt;height:134.8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"/>
                    </w:pict>
                  </w:r>
                  <w:r w:rsidR="00402DEF" w:rsidRPr="00ED1650">
                    <w:rPr>
                      <w:b/>
                      <w:i/>
                      <w:szCs w:val="24"/>
                    </w:rPr>
                    <w:t>I prioritetas: „</w:t>
                  </w:r>
                  <w:r w:rsidR="00402DEF" w:rsidRPr="00ED1650">
                    <w:rPr>
                      <w:szCs w:val="24"/>
                    </w:rPr>
                    <w:t>Konkurencingumo didinimas ir palankios verslui aplinkos kūrimas“:</w:t>
                  </w:r>
                </w:p>
                <w:p w14:paraId="510F63B5" w14:textId="77777777"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„Kurti patrauklią aplinką verslo plėtra ir investicijų pritraukimui“;</w:t>
                  </w:r>
                </w:p>
                <w:p w14:paraId="567105CC" w14:textId="77777777"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„Efektyviai išnaudoti rajono turistinį potencialą“;</w:t>
                  </w:r>
                </w:p>
                <w:p w14:paraId="48F8444B" w14:textId="77777777"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„Gerinti gyvenimo ir ekonominės veiklos sąlygas kaimo vietovėse“.</w:t>
                  </w:r>
                </w:p>
                <w:p w14:paraId="7760BB46" w14:textId="77777777" w:rsidR="00402DEF" w:rsidRPr="00ED1650" w:rsidRDefault="00402DEF" w:rsidP="006A1680">
                  <w:pPr>
                    <w:spacing w:after="0" w:line="240" w:lineRule="auto"/>
                    <w:jc w:val="both"/>
                    <w:rPr>
                      <w:sz w:val="20"/>
                      <w:szCs w:val="20"/>
                    </w:rPr>
                  </w:pPr>
                </w:p>
              </w:tc>
            </w:tr>
            <w:tr w:rsidR="00402DEF" w:rsidRPr="00ED1650" w14:paraId="7475B16B" w14:textId="77777777" w:rsidTr="006A1680">
              <w:tc>
                <w:tcPr>
                  <w:tcW w:w="4821" w:type="dxa"/>
                  <w:shd w:val="clear" w:color="auto" w:fill="auto"/>
                </w:tcPr>
                <w:p w14:paraId="1623F84C" w14:textId="77777777" w:rsidR="00402DEF" w:rsidRPr="00ED1650" w:rsidRDefault="00402DEF" w:rsidP="006A1680">
                  <w:pPr>
                    <w:rPr>
                      <w:b/>
                      <w:i/>
                    </w:rPr>
                  </w:pPr>
                </w:p>
                <w:p w14:paraId="7CF9281D" w14:textId="77777777" w:rsidR="00402DEF" w:rsidRPr="00ED1650" w:rsidRDefault="00822F4B" w:rsidP="006A1680">
                  <w:r>
                    <w:rPr>
                      <w:b/>
                      <w:i/>
                      <w:noProof/>
                      <w:lang w:eastAsia="lt-LT"/>
                    </w:rPr>
                    <w:pict w14:anchorId="298FA74E">
                      <v:shape id="AutoShape 58" o:spid="_x0000_s1039" type="#_x0000_t32" style="position:absolute;margin-left:215.95pt;margin-top:22.85pt;width:37.7pt;height:1.7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">
                        <v:stroke startarrow="block" endarrow="block"/>
                      </v:shape>
                    </w:pict>
                  </w:r>
                  <w:r w:rsidR="00402DEF" w:rsidRPr="00ED1650">
                    <w:rPr>
                      <w:b/>
                      <w:i/>
                    </w:rPr>
                    <w:t>II  prioritetas</w:t>
                  </w:r>
                  <w:r w:rsidR="00402DEF" w:rsidRPr="00ED1650">
                    <w:rPr>
                      <w:b/>
                    </w:rPr>
                    <w:t>: „</w:t>
                  </w:r>
                  <w:r w:rsidR="00402DEF" w:rsidRPr="00ED1650">
                    <w:t xml:space="preserve">Kaimo gyventojų socialinio ir kultūrinio aktyvumo ir jaunimo užimtumo </w:t>
                  </w:r>
                  <w:r w:rsidR="00ED1650" w:rsidRPr="00ED1650">
                    <w:t>skatinimas</w:t>
                  </w:r>
                  <w:r w:rsidR="00402DEF" w:rsidRPr="00ED1650">
                    <w:t>, kompetencijų didinimas“;</w:t>
                  </w:r>
                </w:p>
                <w:p w14:paraId="7D84DCB0" w14:textId="77777777" w:rsidR="00402DEF" w:rsidRPr="00ED1650" w:rsidRDefault="00402DEF" w:rsidP="006A1680"/>
                <w:p w14:paraId="6D134B63" w14:textId="77777777" w:rsidR="00402DEF" w:rsidRPr="00ED1650" w:rsidRDefault="00402DEF" w:rsidP="006A1680"/>
                <w:p w14:paraId="1840141F" w14:textId="77777777" w:rsidR="00402DEF" w:rsidRPr="00ED1650" w:rsidRDefault="00822F4B" w:rsidP="006A1680">
                  <w:pPr>
                    <w:rPr>
                      <w:szCs w:val="24"/>
                    </w:rPr>
                  </w:pPr>
                  <w:r>
                    <w:rPr>
                      <w:b/>
                      <w:i/>
                      <w:noProof/>
                      <w:szCs w:val="24"/>
                      <w:lang w:eastAsia="lt-LT"/>
                    </w:rPr>
                    <w:pict w14:anchorId="071221B3">
                      <v:shape id="AutoShape 60" o:spid="_x0000_s1038" type="#_x0000_t32" style="position:absolute;margin-left:207.35pt;margin-top:11.9pt;width:44.6pt;height:4.2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">
                        <v:stroke startarrow="block" endarrow="block"/>
                      </v:shape>
                    </w:pict>
                  </w:r>
                  <w:r w:rsidR="00402DEF" w:rsidRPr="00ED1650">
                    <w:rPr>
                      <w:b/>
                      <w:i/>
                      <w:szCs w:val="24"/>
                    </w:rPr>
                    <w:t>Priemonė:</w:t>
                  </w:r>
                  <w:r w:rsidR="00402DEF" w:rsidRPr="00ED1650">
                    <w:rPr>
                      <w:b/>
                      <w:szCs w:val="24"/>
                    </w:rPr>
                    <w:t xml:space="preserve"> „</w:t>
                  </w:r>
                  <w:r w:rsidR="00402DEF" w:rsidRPr="00ED1650">
                    <w:rPr>
                      <w:szCs w:val="24"/>
                    </w:rPr>
                    <w:t>Vietos projektų  pareiškėjų ir vykdytojų mokymas, įgūdžių įgijimas“;</w:t>
                  </w:r>
                </w:p>
                <w:p w14:paraId="6D50A62D" w14:textId="77777777" w:rsidR="00402DEF" w:rsidRPr="00ED1650" w:rsidRDefault="00402DEF" w:rsidP="006A1680">
                  <w:pPr>
                    <w:rPr>
                      <w:szCs w:val="24"/>
                    </w:rPr>
                  </w:pPr>
                </w:p>
                <w:p w14:paraId="4A040009" w14:textId="77777777" w:rsidR="00402DEF" w:rsidRPr="00ED1650" w:rsidRDefault="00402DEF" w:rsidP="006A1680">
                  <w:pPr>
                    <w:rPr>
                      <w:szCs w:val="24"/>
                    </w:rPr>
                  </w:pPr>
                </w:p>
                <w:p w14:paraId="1682447F" w14:textId="77777777" w:rsidR="00402DEF" w:rsidRPr="00ED1650" w:rsidRDefault="00402DEF" w:rsidP="006A1680"/>
                <w:p w14:paraId="1E8A6CD8" w14:textId="77777777" w:rsidR="00402DEF" w:rsidRPr="00ED1650" w:rsidRDefault="00822F4B" w:rsidP="006A1680">
                  <w:pPr>
                    <w:rPr>
                      <w:szCs w:val="24"/>
                    </w:rPr>
                  </w:pPr>
                  <w:r>
                    <w:rPr>
                      <w:b/>
                      <w:i/>
                      <w:noProof/>
                      <w:szCs w:val="24"/>
                      <w:lang w:eastAsia="lt-LT"/>
                    </w:rPr>
                    <w:pict w14:anchorId="5DA372A5">
                      <v:shape id="AutoShape 64" o:spid="_x0000_s1037" type="#_x0000_t32" style="position:absolute;margin-left:207.35pt;margin-top:6.4pt;width:49.45pt;height:6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">
                        <v:stroke startarrow="block" endarrow="block"/>
                      </v:shape>
                    </w:pict>
                  </w:r>
                  <w:r w:rsidR="00402DEF" w:rsidRPr="00ED1650">
                    <w:rPr>
                      <w:b/>
                      <w:i/>
                      <w:szCs w:val="24"/>
                    </w:rPr>
                    <w:t>Priemonė:</w:t>
                  </w:r>
                  <w:r w:rsidR="00402DEF" w:rsidRPr="00ED1650">
                    <w:rPr>
                      <w:b/>
                      <w:szCs w:val="24"/>
                    </w:rPr>
                    <w:t xml:space="preserve"> „</w:t>
                  </w:r>
                  <w:r w:rsidR="00402DEF" w:rsidRPr="00ED1650">
                    <w:rPr>
                      <w:szCs w:val="24"/>
                    </w:rPr>
                    <w:t>Parama kaimo gyventojų aktyvumo ir pilietiškumo skatinimui, bendrų iniciatyvų rėmimui“;</w:t>
                  </w:r>
                </w:p>
                <w:p w14:paraId="3F7E507E" w14:textId="77777777" w:rsidR="00402DEF" w:rsidRPr="00ED1650" w:rsidRDefault="00402DEF" w:rsidP="006A1680">
                  <w:pPr>
                    <w:rPr>
                      <w:szCs w:val="24"/>
                    </w:rPr>
                  </w:pPr>
                </w:p>
                <w:p w14:paraId="6BE2CA30" w14:textId="77777777" w:rsidR="00402DEF" w:rsidRPr="00ED1650" w:rsidRDefault="00402DEF" w:rsidP="006A1680"/>
                <w:p w14:paraId="76737A29" w14:textId="77777777" w:rsidR="00402DEF" w:rsidRPr="00ED1650" w:rsidRDefault="00402DEF" w:rsidP="006A1680">
                  <w:pPr>
                    <w:rPr>
                      <w:b/>
                      <w:i/>
                      <w:szCs w:val="24"/>
                    </w:rPr>
                  </w:pPr>
                </w:p>
                <w:p w14:paraId="4722784C" w14:textId="77777777" w:rsidR="00402DEF" w:rsidRPr="00ED1650" w:rsidRDefault="00402DEF" w:rsidP="006A1680">
                  <w:pPr>
                    <w:rPr>
                      <w:b/>
                      <w:i/>
                      <w:szCs w:val="24"/>
                    </w:rPr>
                  </w:pPr>
                </w:p>
                <w:p w14:paraId="106DC9C3" w14:textId="77777777" w:rsidR="00402DEF" w:rsidRPr="00ED1650" w:rsidRDefault="00822F4B" w:rsidP="006A1680">
                  <w:r>
                    <w:rPr>
                      <w:b/>
                      <w:i/>
                      <w:noProof/>
                      <w:szCs w:val="24"/>
                      <w:lang w:eastAsia="lt-LT"/>
                    </w:rPr>
                    <w:pict w14:anchorId="6271FAA2">
                      <v:shape id="AutoShape 63" o:spid="_x0000_s1036" type="#_x0000_t32" style="position:absolute;margin-left:222.8pt;margin-top:2.65pt;width:29.15pt;height:10.25pt;flip:y;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">
                        <v:stroke startarrow="block" endarrow="block"/>
                      </v:shape>
                    </w:pict>
                  </w:r>
                  <w:r w:rsidR="00402DEF" w:rsidRPr="00ED1650">
                    <w:rPr>
                      <w:b/>
                      <w:i/>
                      <w:szCs w:val="24"/>
                    </w:rPr>
                    <w:t>Priemonė:</w:t>
                  </w:r>
                  <w:r w:rsidR="00402DEF" w:rsidRPr="00ED1650">
                    <w:rPr>
                      <w:b/>
                      <w:szCs w:val="24"/>
                    </w:rPr>
                    <w:t xml:space="preserve"> „</w:t>
                  </w:r>
                  <w:r w:rsidR="00402DEF" w:rsidRPr="00ED1650">
                    <w:rPr>
                      <w:szCs w:val="24"/>
                    </w:rPr>
                    <w:t xml:space="preserve">Parama investicijoms </w:t>
                  </w:r>
                  <w:r w:rsidR="00A53E8B">
                    <w:rPr>
                      <w:szCs w:val="24"/>
                    </w:rPr>
                    <w:t>į kaimo gyventojams svarbius viešuosius objektus ir kraštovaizdžio gerinimą</w:t>
                  </w:r>
                  <w:r w:rsidR="00402DEF" w:rsidRPr="00ED1650">
                    <w:rPr>
                      <w:szCs w:val="24"/>
                    </w:rPr>
                    <w:t>“.</w:t>
                  </w:r>
                </w:p>
                <w:p w14:paraId="5EE2029F" w14:textId="77777777" w:rsidR="00402DEF" w:rsidRPr="00ED1650" w:rsidRDefault="00402DEF" w:rsidP="006A1680">
                  <w:pPr>
                    <w:spacing w:after="0" w:line="240" w:lineRule="auto"/>
                    <w:jc w:val="both"/>
                    <w:rPr>
                      <w:i/>
                      <w:sz w:val="20"/>
                      <w:szCs w:val="20"/>
                    </w:rPr>
                  </w:pPr>
                </w:p>
              </w:tc>
              <w:tc>
                <w:tcPr>
                  <w:tcW w:w="4821" w:type="dxa"/>
                  <w:shd w:val="clear" w:color="auto" w:fill="auto"/>
                </w:tcPr>
                <w:p w14:paraId="1F8B843A" w14:textId="77777777" w:rsidR="00402DEF" w:rsidRPr="00ED1650" w:rsidRDefault="00822F4B" w:rsidP="006A1680">
                  <w:pPr>
                    <w:spacing w:after="0" w:line="240" w:lineRule="auto"/>
                    <w:ind w:left="579"/>
                    <w:jc w:val="both"/>
                    <w:rPr>
                      <w:szCs w:val="24"/>
                    </w:rPr>
                  </w:pPr>
                  <w:r>
                    <w:rPr>
                      <w:b/>
                      <w:i/>
                      <w:noProof/>
                      <w:szCs w:val="24"/>
                      <w:lang w:eastAsia="lt-LT"/>
                    </w:rPr>
                    <w:lastRenderedPageBreak/>
                    <w:pict w14:anchorId="49A8F8C2">
                      <v:shape id="AutoShape 57" o:spid="_x0000_s1035" type="#_x0000_t87" style="position:absolute;left:0;text-align:left;margin-left:14.05pt;margin-top:.7pt;width:7.15pt;height:99.4pt;z-index: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tkhQ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"/>
                    </w:pict>
                  </w:r>
                  <w:r w:rsidR="00402DEF" w:rsidRPr="00ED1650">
                    <w:rPr>
                      <w:b/>
                      <w:i/>
                      <w:szCs w:val="24"/>
                    </w:rPr>
                    <w:t xml:space="preserve">II prioritetas: </w:t>
                  </w:r>
                  <w:r w:rsidR="00402DEF" w:rsidRPr="00ED1650">
                    <w:rPr>
                      <w:szCs w:val="24"/>
                    </w:rPr>
                    <w:t>„Visuomenės gerovės kūrimas ir paslaugų kokybės gerinimas“:</w:t>
                  </w:r>
                </w:p>
                <w:p w14:paraId="465C5F37" w14:textId="77777777"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14:paraId="60BD9905" w14:textId="77777777"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 xml:space="preserve">„Plėtoti kultūros ir sporto paslaugas, </w:t>
                  </w:r>
                  <w:r w:rsidR="00ED1650" w:rsidRPr="00ED1650">
                    <w:rPr>
                      <w:szCs w:val="24"/>
                    </w:rPr>
                    <w:t>skatinti</w:t>
                  </w:r>
                  <w:r w:rsidRPr="00ED1650">
                    <w:rPr>
                      <w:szCs w:val="24"/>
                    </w:rPr>
                    <w:t xml:space="preserve"> gyventojų aktyvumą“.</w:t>
                  </w:r>
                </w:p>
                <w:p w14:paraId="64A43F10" w14:textId="77777777" w:rsidR="00402DEF" w:rsidRPr="00ED1650" w:rsidRDefault="00402DEF" w:rsidP="006A1680">
                  <w:pPr>
                    <w:spacing w:after="0" w:line="240" w:lineRule="auto"/>
                    <w:jc w:val="both"/>
                    <w:rPr>
                      <w:szCs w:val="24"/>
                    </w:rPr>
                  </w:pPr>
                </w:p>
                <w:p w14:paraId="0C143862" w14:textId="77777777" w:rsidR="00402DEF" w:rsidRPr="00ED1650" w:rsidRDefault="00822F4B" w:rsidP="006A1680">
                  <w:pPr>
                    <w:spacing w:after="0" w:line="240" w:lineRule="auto"/>
                    <w:jc w:val="both"/>
                    <w:rPr>
                      <w:szCs w:val="24"/>
                    </w:rPr>
                  </w:pPr>
                  <w:r>
                    <w:rPr>
                      <w:b/>
                      <w:i/>
                      <w:noProof/>
                      <w:szCs w:val="24"/>
                      <w:lang w:eastAsia="lt-LT"/>
                    </w:rPr>
                    <w:pict w14:anchorId="725C177F">
                      <v:shape id="AutoShape 59" o:spid="_x0000_s1034" type="#_x0000_t87" style="position:absolute;left:0;text-align:left;margin-left:15.75pt;margin-top:7.65pt;width:11.4pt;height:66.8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"/>
                    </w:pict>
                  </w:r>
                </w:p>
                <w:p w14:paraId="7EC3CCD5" w14:textId="77777777" w:rsidR="00402DEF" w:rsidRPr="00ED1650" w:rsidRDefault="00402DEF" w:rsidP="006A1680">
                  <w:pPr>
                    <w:spacing w:after="0" w:line="240" w:lineRule="auto"/>
                    <w:ind w:left="579"/>
                    <w:jc w:val="both"/>
                    <w:rPr>
                      <w:szCs w:val="24"/>
                    </w:rPr>
                  </w:pPr>
                  <w:r w:rsidRPr="00ED1650">
                    <w:rPr>
                      <w:b/>
                      <w:i/>
                      <w:szCs w:val="24"/>
                    </w:rPr>
                    <w:t xml:space="preserve">II prioritetas: </w:t>
                  </w:r>
                  <w:r w:rsidRPr="00ED1650">
                    <w:rPr>
                      <w:szCs w:val="24"/>
                    </w:rPr>
                    <w:t>„Visuomenės gerovės kūrimas ir paslaugų kokybės gerinimas“:</w:t>
                  </w:r>
                </w:p>
                <w:p w14:paraId="3896014A" w14:textId="77777777"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14:paraId="6DBC3BBD" w14:textId="77777777" w:rsidR="00402DEF" w:rsidRPr="00ED1650" w:rsidRDefault="00402DEF" w:rsidP="006A1680">
                  <w:pPr>
                    <w:spacing w:after="0" w:line="240" w:lineRule="auto"/>
                    <w:jc w:val="both"/>
                    <w:rPr>
                      <w:szCs w:val="24"/>
                    </w:rPr>
                  </w:pPr>
                </w:p>
                <w:p w14:paraId="694CA2EA" w14:textId="77777777" w:rsidR="00402DEF" w:rsidRPr="00ED1650" w:rsidRDefault="00402DEF" w:rsidP="006A1680">
                  <w:pPr>
                    <w:spacing w:after="0" w:line="240" w:lineRule="auto"/>
                    <w:jc w:val="both"/>
                    <w:rPr>
                      <w:szCs w:val="24"/>
                    </w:rPr>
                  </w:pPr>
                </w:p>
                <w:p w14:paraId="3C12E285" w14:textId="77777777" w:rsidR="00402DEF" w:rsidRPr="00ED1650" w:rsidRDefault="00822F4B" w:rsidP="006A1680">
                  <w:pPr>
                    <w:spacing w:after="0" w:line="240" w:lineRule="auto"/>
                    <w:ind w:left="579"/>
                    <w:jc w:val="both"/>
                    <w:rPr>
                      <w:szCs w:val="24"/>
                    </w:rPr>
                  </w:pPr>
                  <w:r>
                    <w:rPr>
                      <w:b/>
                      <w:i/>
                      <w:noProof/>
                      <w:szCs w:val="24"/>
                      <w:lang w:eastAsia="lt-LT"/>
                    </w:rPr>
                    <w:pict w14:anchorId="51FE47FD">
                      <v:shape id="AutoShape 61" o:spid="_x0000_s1033" type="#_x0000_t87" style="position:absolute;left:0;text-align:left;margin-left:14.05pt;margin-top:.7pt;width:7.15pt;height:99.4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3+hgIAAC8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"/>
                    </w:pict>
                  </w:r>
                  <w:r w:rsidR="00402DEF" w:rsidRPr="00ED1650">
                    <w:rPr>
                      <w:b/>
                      <w:i/>
                      <w:szCs w:val="24"/>
                    </w:rPr>
                    <w:t xml:space="preserve">II prioritetas: </w:t>
                  </w:r>
                  <w:r w:rsidR="00402DEF" w:rsidRPr="00ED1650">
                    <w:rPr>
                      <w:szCs w:val="24"/>
                    </w:rPr>
                    <w:t>„Visuomenės gerovės kūrimas ir paslaugų kokybės gerinimas“:</w:t>
                  </w:r>
                </w:p>
                <w:p w14:paraId="3B88D74B" w14:textId="77777777"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14:paraId="0BB81CF5" w14:textId="77777777"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 xml:space="preserve">„Plėtoti kultūros ir sporto paslaugas, </w:t>
                  </w:r>
                  <w:r w:rsidR="00ED1650" w:rsidRPr="00ED1650">
                    <w:rPr>
                      <w:szCs w:val="24"/>
                    </w:rPr>
                    <w:t>skatinti</w:t>
                  </w:r>
                  <w:r w:rsidRPr="00ED1650">
                    <w:rPr>
                      <w:szCs w:val="24"/>
                    </w:rPr>
                    <w:t xml:space="preserve"> gyventojų aktyvumą“.</w:t>
                  </w:r>
                </w:p>
                <w:p w14:paraId="313BAC23" w14:textId="77777777" w:rsidR="00402DEF" w:rsidRPr="00ED1650" w:rsidRDefault="00402DEF" w:rsidP="006A1680">
                  <w:pPr>
                    <w:spacing w:after="0" w:line="240" w:lineRule="auto"/>
                    <w:ind w:left="579"/>
                    <w:jc w:val="both"/>
                    <w:rPr>
                      <w:b/>
                      <w:i/>
                      <w:szCs w:val="24"/>
                    </w:rPr>
                  </w:pPr>
                </w:p>
                <w:p w14:paraId="594778FB" w14:textId="77777777" w:rsidR="00402DEF" w:rsidRPr="00ED1650" w:rsidRDefault="00822F4B" w:rsidP="006A1680">
                  <w:pPr>
                    <w:spacing w:after="0" w:line="240" w:lineRule="auto"/>
                    <w:ind w:left="579"/>
                    <w:jc w:val="both"/>
                    <w:rPr>
                      <w:szCs w:val="24"/>
                    </w:rPr>
                  </w:pPr>
                  <w:r>
                    <w:rPr>
                      <w:b/>
                      <w:i/>
                      <w:noProof/>
                      <w:szCs w:val="24"/>
                      <w:lang w:eastAsia="lt-LT"/>
                    </w:rPr>
                    <w:lastRenderedPageBreak/>
                    <w:pict w14:anchorId="231CA1A2">
                      <v:shape id="AutoShape 62" o:spid="_x0000_s1032" type="#_x0000_t87" style="position:absolute;left:0;text-align:left;margin-left:14.05pt;margin-top:.7pt;width:9.75pt;height:155.1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"/>
                    </w:pict>
                  </w:r>
                  <w:r w:rsidR="00402DEF" w:rsidRPr="00ED1650">
                    <w:rPr>
                      <w:b/>
                      <w:i/>
                      <w:szCs w:val="24"/>
                    </w:rPr>
                    <w:t xml:space="preserve">II prioritetas: </w:t>
                  </w:r>
                  <w:r w:rsidR="00402DEF" w:rsidRPr="00ED1650">
                    <w:rPr>
                      <w:szCs w:val="24"/>
                    </w:rPr>
                    <w:t>„Visuomenės gerovės kūrimas ir paslaugų kokybės gerinimas“:</w:t>
                  </w:r>
                </w:p>
                <w:p w14:paraId="25F90CDA" w14:textId="77777777"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14:paraId="5E6ECE9A" w14:textId="77777777"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 xml:space="preserve">„Plėtoti kultūros ir sporto paslaugas, </w:t>
                  </w:r>
                  <w:r w:rsidR="00ED1650" w:rsidRPr="00ED1650">
                    <w:rPr>
                      <w:szCs w:val="24"/>
                    </w:rPr>
                    <w:t>skatinti</w:t>
                  </w:r>
                  <w:r w:rsidRPr="00ED1650">
                    <w:rPr>
                      <w:szCs w:val="24"/>
                    </w:rPr>
                    <w:t xml:space="preserve"> gyventojų aktyvumą“.</w:t>
                  </w:r>
                </w:p>
                <w:p w14:paraId="5BF8C7C1" w14:textId="77777777" w:rsidR="00402DEF" w:rsidRPr="00ED1650" w:rsidRDefault="00402DEF" w:rsidP="006A1680">
                  <w:pPr>
                    <w:spacing w:after="0" w:line="240" w:lineRule="auto"/>
                    <w:ind w:left="579"/>
                    <w:jc w:val="both"/>
                    <w:rPr>
                      <w:szCs w:val="24"/>
                    </w:rPr>
                  </w:pPr>
                  <w:r w:rsidRPr="00ED1650">
                    <w:rPr>
                      <w:b/>
                      <w:i/>
                      <w:szCs w:val="24"/>
                    </w:rPr>
                    <w:t>III prioritetas:</w:t>
                  </w:r>
                  <w:r w:rsidRPr="00ED1650">
                    <w:rPr>
                      <w:szCs w:val="24"/>
                    </w:rPr>
                    <w:t xml:space="preserve"> „ Darni teritorijų ir infrastruktūros plėtra“:</w:t>
                  </w:r>
                </w:p>
                <w:p w14:paraId="721420D6" w14:textId="77777777" w:rsidR="00402DEF" w:rsidRPr="00ED1650" w:rsidRDefault="00402DEF" w:rsidP="006A1680">
                  <w:pPr>
                    <w:spacing w:after="0" w:line="240" w:lineRule="auto"/>
                    <w:ind w:left="579"/>
                    <w:jc w:val="both"/>
                    <w:rPr>
                      <w:szCs w:val="24"/>
                    </w:rPr>
                  </w:pPr>
                  <w:r w:rsidRPr="00ED1650">
                    <w:rPr>
                      <w:b/>
                      <w:i/>
                      <w:szCs w:val="24"/>
                    </w:rPr>
                    <w:t>Priemonės:</w:t>
                  </w:r>
                  <w:r w:rsidRPr="00ED1650">
                    <w:rPr>
                      <w:szCs w:val="24"/>
                    </w:rPr>
                    <w:t xml:space="preserve"> „Užtikrinti darnią gyvenamąją aplinką ir teritorinę plėtrą“.</w:t>
                  </w:r>
                </w:p>
                <w:p w14:paraId="093C96E6" w14:textId="77777777" w:rsidR="00402DEF" w:rsidRPr="00ED1650" w:rsidRDefault="00402DEF" w:rsidP="006A1680">
                  <w:pPr>
                    <w:spacing w:after="0" w:line="240" w:lineRule="auto"/>
                    <w:jc w:val="both"/>
                    <w:rPr>
                      <w:szCs w:val="24"/>
                    </w:rPr>
                  </w:pPr>
                </w:p>
              </w:tc>
            </w:tr>
          </w:tbl>
          <w:p w14:paraId="62245B18" w14:textId="77777777" w:rsidR="00402DEF" w:rsidRPr="00ED1650" w:rsidRDefault="00402DEF" w:rsidP="006A1680">
            <w:pPr>
              <w:spacing w:after="0" w:line="240" w:lineRule="auto"/>
              <w:jc w:val="both"/>
              <w:rPr>
                <w:szCs w:val="24"/>
              </w:rPr>
            </w:pPr>
            <w:r w:rsidRPr="00ED1650">
              <w:rPr>
                <w:szCs w:val="24"/>
              </w:rPr>
              <w:lastRenderedPageBreak/>
              <w:t xml:space="preserve">Ukmergės rajono savivaldybės ilgalaikės plėtros strategijos 2014-2020 m.  prioritetai ir priemonės siejasi su Ukmergės VVG  2016-2023 m. vietos plėtros strategijos prioritetais ir priemonėmis. </w:t>
            </w:r>
          </w:p>
          <w:p w14:paraId="27C78010" w14:textId="77777777" w:rsidR="00402DEF" w:rsidRPr="00ED1650" w:rsidRDefault="00402DEF" w:rsidP="006A1680">
            <w:pPr>
              <w:spacing w:after="0" w:line="240" w:lineRule="auto"/>
              <w:jc w:val="both"/>
              <w:rPr>
                <w:szCs w:val="24"/>
              </w:rPr>
            </w:pPr>
            <w:r w:rsidRPr="00ED1650">
              <w:rPr>
                <w:szCs w:val="24"/>
              </w:rPr>
              <w:t xml:space="preserve">Ukmergės rajono savivaldybės pagrindiniai tikslai yra gerinti verslo ir investicinę aplinką, skatinti viešojo ir privataus sektorių partnerystę, kurti patrauklias gyvenimo sąlygas kaimo vietovėse, gerinti kultūrinę aplinką, didinti kultūros paslaugų kokybę , gerinti sporto ir aktyvaus laisvalaikio infrastruktūrą, kurti patrauklią ir patogią </w:t>
            </w:r>
            <w:r w:rsidR="00ED1650" w:rsidRPr="00ED1650">
              <w:rPr>
                <w:szCs w:val="24"/>
              </w:rPr>
              <w:t>gyvenamąją</w:t>
            </w:r>
            <w:r w:rsidRPr="00ED1650">
              <w:rPr>
                <w:szCs w:val="24"/>
              </w:rPr>
              <w:t xml:space="preserve"> aplinką, kaip ir  Ukmergės VVG įgyvendinant 2016-2023 metų vietos plėtros </w:t>
            </w:r>
            <w:r w:rsidR="00ED1650" w:rsidRPr="00ED1650">
              <w:rPr>
                <w:szCs w:val="24"/>
              </w:rPr>
              <w:t>strategiją</w:t>
            </w:r>
            <w:r w:rsidRPr="00ED1650">
              <w:rPr>
                <w:szCs w:val="24"/>
              </w:rPr>
              <w:t xml:space="preserve"> siekia tokių tikslų. </w:t>
            </w:r>
          </w:p>
        </w:tc>
      </w:tr>
      <w:tr w:rsidR="00402DEF" w:rsidRPr="00ED1650" w14:paraId="21250151" w14:textId="77777777" w:rsidTr="000B5C63">
        <w:tc>
          <w:tcPr>
            <w:tcW w:w="667" w:type="dxa"/>
          </w:tcPr>
          <w:p w14:paraId="33509357" w14:textId="77777777" w:rsidR="00402DEF" w:rsidRPr="00ED1650" w:rsidRDefault="00402DEF" w:rsidP="000B5C63">
            <w:pPr>
              <w:spacing w:after="0" w:line="240" w:lineRule="auto"/>
              <w:jc w:val="center"/>
            </w:pPr>
            <w:r w:rsidRPr="00ED1650">
              <w:lastRenderedPageBreak/>
              <w:t>7.2.</w:t>
            </w:r>
          </w:p>
        </w:tc>
        <w:tc>
          <w:tcPr>
            <w:tcW w:w="4310" w:type="dxa"/>
          </w:tcPr>
          <w:p w14:paraId="35313757" w14:textId="77777777" w:rsidR="00402DEF" w:rsidRPr="00ED1650" w:rsidRDefault="00402DEF" w:rsidP="00D0150B">
            <w:pPr>
              <w:spacing w:after="0" w:line="240" w:lineRule="auto"/>
            </w:pPr>
            <w:r w:rsidRPr="00ED1650">
              <w:t>VVG teritorijoje patvirtintas regiono plėtros planas</w:t>
            </w:r>
          </w:p>
        </w:tc>
        <w:tc>
          <w:tcPr>
            <w:tcW w:w="9873" w:type="dxa"/>
          </w:tcPr>
          <w:p w14:paraId="3C24CA11" w14:textId="77777777" w:rsidR="00402DEF" w:rsidRPr="00ED1650" w:rsidRDefault="00402DEF" w:rsidP="00F31A02">
            <w:pPr>
              <w:pStyle w:val="prastasiniatinklio"/>
              <w:spacing w:before="0" w:beforeAutospacing="0" w:after="0" w:afterAutospacing="0"/>
              <w:rPr>
                <w:lang w:val="lt-LT"/>
              </w:rPr>
            </w:pPr>
            <w:r w:rsidRPr="00ED1650">
              <w:rPr>
                <w:lang w:val="lt-LT"/>
              </w:rPr>
              <w:t>Šiuo metu Regioninės plėtros departamento prie Vidaus reikalų ministerijos Vilniaus apskrities skyrius rengia 2014–2020 metų Vilniaus regiono plėtros planą (toliau – Planas). Dokumentas rengiamas vadovaujantis Regioninės plėtros įstatymo 8 straipsniu ir Vidaus reikalų ministro 2011 m. rugsėjo 23 d. įsakymu Nr. 1V-706 patvirtinta Regionų plėtros planų rengimo metodika.</w:t>
            </w:r>
          </w:p>
          <w:p w14:paraId="6A68B043" w14:textId="77777777" w:rsidR="00402DEF" w:rsidRPr="00ED1650" w:rsidRDefault="00402DEF" w:rsidP="00F31A02">
            <w:pPr>
              <w:pStyle w:val="prastasiniatinklio"/>
              <w:spacing w:before="0" w:beforeAutospacing="0" w:after="0" w:afterAutospacing="0"/>
              <w:rPr>
                <w:lang w:val="lt-LT"/>
              </w:rPr>
            </w:pPr>
            <w:r w:rsidRPr="00ED1650">
              <w:rPr>
                <w:lang w:val="lt-LT"/>
              </w:rPr>
              <w:t>Plano struktūrą sudarys 5 dalys:</w:t>
            </w:r>
          </w:p>
          <w:p w14:paraId="4D3EDC1F" w14:textId="77777777" w:rsidR="00402DEF" w:rsidRPr="00ED1650" w:rsidRDefault="00822F4B" w:rsidP="00D32A09">
            <w:pPr>
              <w:pStyle w:val="prastasiniatinklio"/>
              <w:numPr>
                <w:ilvl w:val="0"/>
                <w:numId w:val="41"/>
              </w:numPr>
              <w:spacing w:before="0" w:beforeAutospacing="0" w:after="0" w:afterAutospacing="0"/>
              <w:rPr>
                <w:lang w:val="lt-LT"/>
              </w:rPr>
            </w:pPr>
            <w:hyperlink r:id="rId67" w:history="1">
              <w:r w:rsidR="00402DEF" w:rsidRPr="00ED1650">
                <w:rPr>
                  <w:rStyle w:val="Hipersaitas"/>
                  <w:color w:val="auto"/>
                  <w:u w:val="none"/>
                  <w:lang w:val="lt-LT"/>
                </w:rPr>
                <w:t>Įvadas</w:t>
              </w:r>
            </w:hyperlink>
            <w:r w:rsidR="00402DEF" w:rsidRPr="00ED1650">
              <w:rPr>
                <w:lang w:val="lt-LT"/>
              </w:rPr>
              <w:t>;</w:t>
            </w:r>
          </w:p>
          <w:p w14:paraId="7F8F6CAC" w14:textId="77777777" w:rsidR="00402DEF" w:rsidRPr="00ED1650" w:rsidRDefault="00822F4B" w:rsidP="00D32A09">
            <w:pPr>
              <w:pStyle w:val="prastasiniatinklio"/>
              <w:numPr>
                <w:ilvl w:val="0"/>
                <w:numId w:val="41"/>
              </w:numPr>
              <w:spacing w:before="0" w:beforeAutospacing="0" w:after="0" w:afterAutospacing="0"/>
              <w:rPr>
                <w:lang w:val="lt-LT"/>
              </w:rPr>
            </w:pPr>
            <w:hyperlink r:id="rId68" w:history="1">
              <w:r w:rsidR="00402DEF" w:rsidRPr="00ED1650">
                <w:rPr>
                  <w:rStyle w:val="Hipersaitas"/>
                  <w:color w:val="auto"/>
                  <w:u w:val="none"/>
                  <w:lang w:val="lt-LT"/>
                </w:rPr>
                <w:t>Regiono socialinės ir ekonominės būklės analizės pagrindiniai duomenys</w:t>
              </w:r>
            </w:hyperlink>
            <w:r w:rsidR="00402DEF" w:rsidRPr="00ED1650">
              <w:rPr>
                <w:lang w:val="lt-LT"/>
              </w:rPr>
              <w:t>;</w:t>
            </w:r>
          </w:p>
          <w:p w14:paraId="3C48F367" w14:textId="77777777" w:rsidR="00402DEF" w:rsidRPr="00ED1650" w:rsidRDefault="00822F4B" w:rsidP="00D32A09">
            <w:pPr>
              <w:pStyle w:val="prastasiniatinklio"/>
              <w:numPr>
                <w:ilvl w:val="0"/>
                <w:numId w:val="41"/>
              </w:numPr>
              <w:spacing w:before="0" w:beforeAutospacing="0" w:after="0" w:afterAutospacing="0"/>
              <w:rPr>
                <w:lang w:val="lt-LT"/>
              </w:rPr>
            </w:pPr>
            <w:hyperlink r:id="rId69" w:history="1">
              <w:r w:rsidR="00402DEF" w:rsidRPr="00ED1650">
                <w:rPr>
                  <w:rStyle w:val="Hipersaitas"/>
                  <w:color w:val="auto"/>
                  <w:u w:val="none"/>
                  <w:lang w:val="lt-LT"/>
                </w:rPr>
                <w:t>Strategija</w:t>
              </w:r>
            </w:hyperlink>
            <w:r w:rsidR="00402DEF" w:rsidRPr="00ED1650">
              <w:rPr>
                <w:lang w:val="lt-LT"/>
              </w:rPr>
              <w:t>;</w:t>
            </w:r>
          </w:p>
          <w:p w14:paraId="55AE8611" w14:textId="77777777" w:rsidR="00402DEF" w:rsidRPr="00ED1650" w:rsidRDefault="00822F4B" w:rsidP="00D32A09">
            <w:pPr>
              <w:pStyle w:val="prastasiniatinklio"/>
              <w:numPr>
                <w:ilvl w:val="0"/>
                <w:numId w:val="41"/>
              </w:numPr>
              <w:spacing w:before="0" w:beforeAutospacing="0" w:after="0" w:afterAutospacing="0"/>
              <w:rPr>
                <w:lang w:val="lt-LT"/>
              </w:rPr>
            </w:pPr>
            <w:hyperlink r:id="rId70" w:history="1">
              <w:r w:rsidR="00402DEF" w:rsidRPr="00ED1650">
                <w:rPr>
                  <w:rStyle w:val="Hipersaitas"/>
                  <w:color w:val="auto"/>
                  <w:u w:val="none"/>
                  <w:lang w:val="lt-LT"/>
                </w:rPr>
                <w:t>Priemonių planas</w:t>
              </w:r>
            </w:hyperlink>
            <w:r w:rsidR="00402DEF" w:rsidRPr="00ED1650">
              <w:rPr>
                <w:lang w:val="lt-LT"/>
              </w:rPr>
              <w:t>.</w:t>
            </w:r>
          </w:p>
          <w:p w14:paraId="235A173D" w14:textId="77777777" w:rsidR="00402DEF" w:rsidRPr="00ED1650" w:rsidRDefault="00402DEF" w:rsidP="00F31A02">
            <w:pPr>
              <w:spacing w:after="0" w:line="240" w:lineRule="auto"/>
              <w:jc w:val="both"/>
              <w:rPr>
                <w:szCs w:val="24"/>
              </w:rPr>
            </w:pPr>
          </w:p>
          <w:p w14:paraId="523A4990" w14:textId="77777777" w:rsidR="00402DEF" w:rsidRPr="00ED1650" w:rsidRDefault="00676ACF" w:rsidP="002A73D8">
            <w:pPr>
              <w:spacing w:after="0" w:line="240" w:lineRule="auto"/>
              <w:jc w:val="both"/>
              <w:rPr>
                <w:sz w:val="20"/>
                <w:szCs w:val="20"/>
              </w:rPr>
            </w:pPr>
            <w:r>
              <w:rPr>
                <w:szCs w:val="24"/>
              </w:rPr>
              <w:t>Ukmergės rajono vietos plėtros strategija Regioninės plėtros departamento prie Vidaus reikalų ministerijos Vilniaus regiono plėtros tarybai buvo išsiųsta raštu (</w:t>
            </w:r>
            <w:r>
              <w:rPr>
                <w:szCs w:val="24"/>
                <w:lang w:val="en-US"/>
              </w:rPr>
              <w:t xml:space="preserve">2015-09-30 </w:t>
            </w:r>
            <w:r>
              <w:rPr>
                <w:szCs w:val="24"/>
              </w:rPr>
              <w:t xml:space="preserve">raštas Nr. </w:t>
            </w:r>
            <w:r>
              <w:rPr>
                <w:szCs w:val="24"/>
                <w:lang w:val="en-US"/>
              </w:rPr>
              <w:t xml:space="preserve">S-15-70 </w:t>
            </w:r>
            <w:r>
              <w:rPr>
                <w:szCs w:val="24"/>
              </w:rPr>
              <w:t xml:space="preserve">„Dėl Ukmergės rajono vietos veiklos grupės </w:t>
            </w:r>
            <w:r>
              <w:rPr>
                <w:szCs w:val="24"/>
                <w:lang w:val="en-US"/>
              </w:rPr>
              <w:t xml:space="preserve">2016-2023 </w:t>
            </w:r>
            <w:r>
              <w:rPr>
                <w:szCs w:val="24"/>
              </w:rPr>
              <w:t>metų vietos plėtros strategijos derinimo), atsakymas į Mūsų prašymą, nebuvo gautas. “</w:t>
            </w:r>
          </w:p>
        </w:tc>
      </w:tr>
      <w:tr w:rsidR="00402DEF" w:rsidRPr="00ED1650" w14:paraId="0D0EE15F" w14:textId="77777777" w:rsidTr="000B5C63">
        <w:tc>
          <w:tcPr>
            <w:tcW w:w="667" w:type="dxa"/>
          </w:tcPr>
          <w:p w14:paraId="23B03866" w14:textId="77777777" w:rsidR="00402DEF" w:rsidRPr="00ED1650" w:rsidRDefault="00402DEF" w:rsidP="000B5C63">
            <w:pPr>
              <w:spacing w:after="0" w:line="240" w:lineRule="auto"/>
              <w:jc w:val="center"/>
            </w:pPr>
            <w:r w:rsidRPr="00ED1650">
              <w:t>7.3.</w:t>
            </w:r>
          </w:p>
        </w:tc>
        <w:tc>
          <w:tcPr>
            <w:tcW w:w="4310" w:type="dxa"/>
          </w:tcPr>
          <w:p w14:paraId="3A706ED5" w14:textId="77777777" w:rsidR="00402DEF" w:rsidRPr="00ED1650" w:rsidRDefault="00402DEF" w:rsidP="00D0150B">
            <w:pPr>
              <w:spacing w:after="0" w:line="240" w:lineRule="auto"/>
            </w:pPr>
            <w:r w:rsidRPr="00ED1650">
              <w:t xml:space="preserve">Europos Sąjungos Baltijos jūros regiono </w:t>
            </w:r>
            <w:r w:rsidRPr="00ED1650">
              <w:lastRenderedPageBreak/>
              <w:t>strategija (ESBJRS)</w:t>
            </w:r>
          </w:p>
        </w:tc>
        <w:tc>
          <w:tcPr>
            <w:tcW w:w="9873" w:type="dxa"/>
          </w:tcPr>
          <w:p w14:paraId="0658A9B0" w14:textId="77777777" w:rsidR="00402DEF" w:rsidRPr="00ED1650" w:rsidRDefault="00402DEF" w:rsidP="00614AA0">
            <w:pPr>
              <w:spacing w:after="0" w:line="240" w:lineRule="auto"/>
              <w:jc w:val="both"/>
              <w:rPr>
                <w:rFonts w:eastAsia="Times New Roman"/>
                <w:szCs w:val="24"/>
                <w:lang w:eastAsia="lt-LT"/>
              </w:rPr>
            </w:pPr>
            <w:r w:rsidRPr="00ED1650">
              <w:rPr>
                <w:rFonts w:eastAsia="Times New Roman"/>
                <w:szCs w:val="24"/>
                <w:lang w:eastAsia="lt-LT"/>
              </w:rPr>
              <w:lastRenderedPageBreak/>
              <w:t xml:space="preserve">ES Baltijos jūros regiono strategija yra pirmasis vidaus dokumentas Europos Sąjungoje. Strategija </w:t>
            </w:r>
            <w:r w:rsidRPr="00ED1650">
              <w:rPr>
                <w:rFonts w:eastAsia="Times New Roman"/>
                <w:szCs w:val="24"/>
                <w:lang w:eastAsia="lt-LT"/>
              </w:rPr>
              <w:lastRenderedPageBreak/>
              <w:t>įgyvendinama aštuoniose Europos Sąjungos šalių teritorijose aplink Baltijos jūrą, kur gyvena 85 milijonai žmonių. Švedija, Danija, Estija, Suomija, Vokietija, Latvija, Lietuva ir Lenkija tai aštuonios valstybės turinčios daug bendrų požymių ir iššūkių. Nei viena valstybė negali įveikti regioninių iššūkių savaime, dėl šios priežasties šalys stengiasi suvienyti savo energiją ir dirbti kartu, kad pasiektų svarbiausių tikslų - išsaugoti jūrą, suvienyti regioną ir puoselėti žmonių gerovę.</w:t>
            </w:r>
          </w:p>
          <w:p w14:paraId="12728348" w14:textId="77777777" w:rsidR="00402DEF" w:rsidRPr="00ED1650" w:rsidRDefault="00402DEF" w:rsidP="00614AA0">
            <w:pPr>
              <w:spacing w:after="0" w:line="240" w:lineRule="auto"/>
              <w:jc w:val="both"/>
              <w:rPr>
                <w:rFonts w:eastAsia="Times New Roman"/>
                <w:szCs w:val="24"/>
                <w:lang w:eastAsia="lt-LT"/>
              </w:rPr>
            </w:pPr>
          </w:p>
          <w:p w14:paraId="4E23196D" w14:textId="77777777" w:rsidR="00402DEF" w:rsidRPr="00ED1650" w:rsidRDefault="00402DEF" w:rsidP="00614AA0">
            <w:pPr>
              <w:spacing w:after="0" w:line="240" w:lineRule="auto"/>
              <w:jc w:val="both"/>
              <w:rPr>
                <w:rFonts w:eastAsia="Times New Roman"/>
                <w:szCs w:val="24"/>
                <w:lang w:eastAsia="lt-LT"/>
              </w:rPr>
            </w:pPr>
            <w:r w:rsidRPr="00ED1650">
              <w:rPr>
                <w:rFonts w:eastAsia="Times New Roman"/>
                <w:szCs w:val="24"/>
                <w:lang w:eastAsia="lt-LT"/>
              </w:rPr>
              <w:t xml:space="preserve">Lietuva kartu su kitomis šalimis įgyvendina veiksmų planą </w:t>
            </w:r>
            <w:r w:rsidRPr="00ED1650">
              <w:rPr>
                <w:rFonts w:eastAsia="Times New Roman"/>
                <w:b/>
                <w:i/>
                <w:szCs w:val="24"/>
                <w:lang w:eastAsia="lt-LT"/>
              </w:rPr>
              <w:t>trijose prioritetinėse srityse:</w:t>
            </w:r>
          </w:p>
          <w:p w14:paraId="3393543F" w14:textId="77777777" w:rsidR="00402DEF" w:rsidRPr="00ED1650" w:rsidRDefault="00402DEF" w:rsidP="00D32A09">
            <w:pPr>
              <w:numPr>
                <w:ilvl w:val="0"/>
                <w:numId w:val="15"/>
              </w:numPr>
              <w:spacing w:after="0" w:line="240" w:lineRule="auto"/>
              <w:jc w:val="both"/>
              <w:rPr>
                <w:rFonts w:eastAsia="Times New Roman"/>
                <w:szCs w:val="24"/>
                <w:lang w:eastAsia="lt-LT"/>
              </w:rPr>
            </w:pPr>
            <w:r w:rsidRPr="00ED1650">
              <w:rPr>
                <w:rFonts w:eastAsia="Times New Roman"/>
                <w:szCs w:val="24"/>
                <w:lang w:eastAsia="lt-LT"/>
              </w:rPr>
              <w:t>Siekiant stiprinti tvarų žemės ūkį, miškininkystę ir žuvininkystę (koordinuotą su Suomija ir</w:t>
            </w:r>
          </w:p>
          <w:p w14:paraId="3613D313" w14:textId="77777777" w:rsidR="00402DEF" w:rsidRPr="00ED1650" w:rsidRDefault="00402DEF" w:rsidP="00614AA0">
            <w:pPr>
              <w:spacing w:after="0" w:line="240" w:lineRule="auto"/>
              <w:jc w:val="both"/>
              <w:rPr>
                <w:rFonts w:eastAsia="Times New Roman"/>
                <w:szCs w:val="24"/>
                <w:lang w:eastAsia="lt-LT"/>
              </w:rPr>
            </w:pPr>
            <w:r w:rsidRPr="00ED1650">
              <w:rPr>
                <w:rFonts w:eastAsia="Times New Roman"/>
                <w:szCs w:val="24"/>
                <w:lang w:eastAsia="lt-LT"/>
              </w:rPr>
              <w:t>Švedija, Lietuva yra atsakinga už bendradarbiavimą bei veiksmų plano sudarymą stiprinant bendrą kaimo plėtros procesą;</w:t>
            </w:r>
          </w:p>
          <w:p w14:paraId="31953FBE" w14:textId="77777777" w:rsidR="00402DEF" w:rsidRPr="00ED1650" w:rsidRDefault="00402DEF" w:rsidP="00D32A09">
            <w:pPr>
              <w:numPr>
                <w:ilvl w:val="0"/>
                <w:numId w:val="15"/>
              </w:numPr>
              <w:spacing w:after="0" w:line="240" w:lineRule="auto"/>
              <w:jc w:val="both"/>
              <w:rPr>
                <w:rFonts w:eastAsia="Times New Roman"/>
                <w:szCs w:val="24"/>
                <w:lang w:eastAsia="lt-LT"/>
              </w:rPr>
            </w:pPr>
            <w:r w:rsidRPr="00ED1650">
              <w:rPr>
                <w:rFonts w:eastAsia="Times New Roman"/>
                <w:szCs w:val="24"/>
                <w:lang w:eastAsia="lt-LT"/>
              </w:rPr>
              <w:t>Siekiant pagerinti vidaus ir išorės transporto sąsajas (suderintas su Švedija);</w:t>
            </w:r>
          </w:p>
          <w:p w14:paraId="45BB2C92" w14:textId="77777777" w:rsidR="00402DEF" w:rsidRPr="00ED1650" w:rsidRDefault="00402DEF" w:rsidP="00D32A09">
            <w:pPr>
              <w:numPr>
                <w:ilvl w:val="0"/>
                <w:numId w:val="15"/>
              </w:numPr>
              <w:spacing w:after="0" w:line="240" w:lineRule="auto"/>
              <w:jc w:val="both"/>
              <w:rPr>
                <w:rFonts w:eastAsia="Times New Roman"/>
                <w:szCs w:val="24"/>
                <w:lang w:eastAsia="lt-LT"/>
              </w:rPr>
            </w:pPr>
            <w:r w:rsidRPr="00ED1650">
              <w:rPr>
                <w:rFonts w:eastAsia="Times New Roman"/>
                <w:szCs w:val="24"/>
                <w:lang w:eastAsia="lt-LT"/>
              </w:rPr>
              <w:t>Siekiant sumažinti tarpvalstybinį nusikalstamumą ir jo daromą žalą (suderintą su Suomija).</w:t>
            </w:r>
          </w:p>
          <w:p w14:paraId="38A9C0FF" w14:textId="77777777" w:rsidR="00402DEF" w:rsidRPr="00ED1650" w:rsidRDefault="00822F4B" w:rsidP="00EE422F">
            <w:pPr>
              <w:spacing w:after="0" w:line="240" w:lineRule="auto"/>
              <w:jc w:val="both"/>
              <w:rPr>
                <w:rFonts w:eastAsia="Times New Roman"/>
                <w:szCs w:val="24"/>
                <w:lang w:eastAsia="lt-LT"/>
              </w:rPr>
            </w:pPr>
            <w:r>
              <w:rPr>
                <w:rFonts w:eastAsia="Times New Roman"/>
                <w:noProof/>
                <w:szCs w:val="24"/>
                <w:lang w:eastAsia="lt-LT"/>
              </w:rPr>
              <w:pict w14:anchorId="1C718CD6">
                <v:shape id="Picture 32" o:spid="_x0000_i1056" type="#_x0000_t75" alt="https://ssl.gstatic.com/ui/v1/icons/mail/images/cleardot.gif" style="width:.75pt;height:.75pt;visibility:visible">
                  <v:imagedata r:id="rId71" o:title="cleardot"/>
                </v:shape>
              </w:pict>
            </w:r>
          </w:p>
          <w:p w14:paraId="635DB5F3" w14:textId="77777777" w:rsidR="00402DEF" w:rsidRPr="00ED1650" w:rsidRDefault="00402DEF" w:rsidP="00EE422F">
            <w:pPr>
              <w:spacing w:after="0" w:line="240" w:lineRule="auto"/>
              <w:jc w:val="both"/>
              <w:rPr>
                <w:rFonts w:eastAsia="Times New Roman"/>
                <w:szCs w:val="24"/>
                <w:lang w:eastAsia="lt-LT"/>
              </w:rPr>
            </w:pPr>
            <w:r w:rsidRPr="00ED1650">
              <w:rPr>
                <w:rFonts w:eastAsia="Times New Roman"/>
                <w:szCs w:val="24"/>
                <w:lang w:eastAsia="lt-LT"/>
              </w:rPr>
              <w:t xml:space="preserve">Ukmergės rajono vietos plėtros strategija taip pat siekiama stiprinti tvarų žemės ūkį ir užtikrinti tolygų kaimo plėtros procesą. Ukmergės rajono vietos plėtros strategijoje numatyti prioritetai, priemonės bei jų įgyvendinimo būdai visiškai atitinka 1ąją veiksmų plano prioritetinę sritį, kadangi pagrindinis vietos plėtros strategijos tikslas - </w:t>
            </w:r>
            <w:r w:rsidRPr="00ED1650">
              <w:t xml:space="preserve">skatinti socialinę </w:t>
            </w:r>
            <w:proofErr w:type="spellStart"/>
            <w:r w:rsidRPr="00ED1650">
              <w:t>įtrauktį</w:t>
            </w:r>
            <w:proofErr w:type="spellEnd"/>
            <w:r w:rsidRPr="00ED1650">
              <w:t xml:space="preserve">, skurdo mažinimą ir ekonominę plėtrą kaimo vietovėse, taip užtikrinant tvarią kaimo plėtrą. </w:t>
            </w:r>
          </w:p>
          <w:p w14:paraId="1D1A17C7" w14:textId="77777777" w:rsidR="00402DEF" w:rsidRPr="00ED1650" w:rsidRDefault="00402DEF" w:rsidP="00614AA0">
            <w:pPr>
              <w:pStyle w:val="prastasiniatinklio"/>
              <w:shd w:val="clear" w:color="auto" w:fill="FFFFFF"/>
              <w:spacing w:before="0" w:beforeAutospacing="0" w:after="0" w:afterAutospacing="0"/>
              <w:jc w:val="both"/>
              <w:rPr>
                <w:lang w:val="lt-LT"/>
              </w:rPr>
            </w:pPr>
          </w:p>
        </w:tc>
      </w:tr>
      <w:tr w:rsidR="00CC67D3" w:rsidRPr="00ED1650" w14:paraId="6E0FCD7B" w14:textId="77777777" w:rsidTr="000B5C63">
        <w:tc>
          <w:tcPr>
            <w:tcW w:w="667" w:type="dxa"/>
          </w:tcPr>
          <w:p w14:paraId="0EE8B635" w14:textId="77777777" w:rsidR="00CC67D3" w:rsidRPr="00ED1650" w:rsidRDefault="00CC67D3" w:rsidP="000B5C63">
            <w:pPr>
              <w:spacing w:after="0" w:line="240" w:lineRule="auto"/>
              <w:jc w:val="center"/>
            </w:pPr>
            <w:r>
              <w:rPr>
                <w:lang w:val="en-US"/>
              </w:rPr>
              <w:lastRenderedPageBreak/>
              <w:t xml:space="preserve">7.4. </w:t>
            </w:r>
          </w:p>
        </w:tc>
        <w:tc>
          <w:tcPr>
            <w:tcW w:w="4310" w:type="dxa"/>
          </w:tcPr>
          <w:p w14:paraId="10A2C7AE" w14:textId="77777777" w:rsidR="00CC67D3" w:rsidRPr="00ED1650" w:rsidRDefault="00CC67D3" w:rsidP="00D0150B">
            <w:pPr>
              <w:spacing w:after="0" w:line="240" w:lineRule="auto"/>
            </w:pPr>
            <w:proofErr w:type="spellStart"/>
            <w:r w:rsidRPr="008F2575">
              <w:t>Viensektorės</w:t>
            </w:r>
            <w:proofErr w:type="spellEnd"/>
            <w:r w:rsidRPr="008F2575">
              <w:t xml:space="preserve"> žuvininkystės VVG VPS (taikoma, kai tokia VPS yra patvirtinta VVG teritorijoje)</w:t>
            </w:r>
          </w:p>
        </w:tc>
        <w:tc>
          <w:tcPr>
            <w:tcW w:w="9873" w:type="dxa"/>
          </w:tcPr>
          <w:p w14:paraId="4FD30912" w14:textId="77777777" w:rsidR="00CC67D3" w:rsidRPr="00ED1650" w:rsidRDefault="00CC67D3" w:rsidP="00614AA0">
            <w:pPr>
              <w:spacing w:after="0" w:line="240" w:lineRule="auto"/>
              <w:jc w:val="both"/>
              <w:rPr>
                <w:rFonts w:eastAsia="Times New Roman"/>
                <w:szCs w:val="24"/>
                <w:lang w:eastAsia="lt-LT"/>
              </w:rPr>
            </w:pPr>
            <w:r>
              <w:rPr>
                <w:szCs w:val="20"/>
              </w:rPr>
              <w:t>Ukmergės rajono vietos veiklos grupės</w:t>
            </w:r>
            <w:r w:rsidRPr="008F2575">
              <w:rPr>
                <w:szCs w:val="20"/>
              </w:rPr>
              <w:t xml:space="preserve"> teritorijoje nėra patvirtintos žuvininkystės vietos plėtros strategijos</w:t>
            </w:r>
            <w:r w:rsidRPr="00863124">
              <w:rPr>
                <w:szCs w:val="24"/>
              </w:rPr>
              <w:t>, skirtos 2014–2020 m. finansavimo laikotarpiui</w:t>
            </w:r>
            <w:r w:rsidRPr="008F2575">
              <w:rPr>
                <w:szCs w:val="20"/>
              </w:rPr>
              <w:t>.</w:t>
            </w:r>
            <w:r>
              <w:rPr>
                <w:szCs w:val="20"/>
              </w:rPr>
              <w:t xml:space="preserve"> </w:t>
            </w:r>
            <w:r w:rsidRPr="008F2575">
              <w:rPr>
                <w:i/>
                <w:sz w:val="20"/>
                <w:szCs w:val="20"/>
              </w:rPr>
              <w:t xml:space="preserve"> </w:t>
            </w:r>
          </w:p>
        </w:tc>
      </w:tr>
    </w:tbl>
    <w:p w14:paraId="6F4ACEA2" w14:textId="77777777" w:rsidR="00D34180" w:rsidRPr="00ED1650" w:rsidRDefault="00D34180" w:rsidP="00D0150B">
      <w:pPr>
        <w:spacing w:after="0" w:line="240" w:lineRule="auto"/>
      </w:pPr>
    </w:p>
    <w:p w14:paraId="23E60CDF" w14:textId="77777777" w:rsidR="001C5868" w:rsidRPr="00ED1650" w:rsidRDefault="001C5868" w:rsidP="00842A0E">
      <w:pPr>
        <w:spacing w:after="0" w:line="240" w:lineRule="auto"/>
        <w:jc w:val="center"/>
        <w:sectPr w:rsidR="001C5868" w:rsidRPr="00ED1650" w:rsidSect="00A40E48">
          <w:pgSz w:w="16838" w:h="11906" w:orient="landscape"/>
          <w:pgMar w:top="1134" w:right="567" w:bottom="1134" w:left="1701" w:header="567" w:footer="567" w:gutter="0"/>
          <w:cols w:space="1296"/>
          <w:titlePg/>
          <w:docGrid w:linePitch="360"/>
        </w:sectPr>
      </w:pPr>
    </w:p>
    <w:p w14:paraId="4B888FC4" w14:textId="77777777" w:rsidR="005D5B14" w:rsidRPr="00ED1650" w:rsidRDefault="005D5B1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682D" w:rsidRPr="00ED1650" w14:paraId="10CB7AF8" w14:textId="77777777" w:rsidTr="000B5C63">
        <w:tc>
          <w:tcPr>
            <w:tcW w:w="9854" w:type="dxa"/>
            <w:tcBorders>
              <w:bottom w:val="single" w:sz="4" w:space="0" w:color="auto"/>
            </w:tcBorders>
            <w:shd w:val="clear" w:color="auto" w:fill="FABF8F"/>
          </w:tcPr>
          <w:p w14:paraId="51003A5A" w14:textId="77777777" w:rsidR="0025682D" w:rsidRPr="00ED1650" w:rsidRDefault="0025682D" w:rsidP="000B5C63">
            <w:pPr>
              <w:pStyle w:val="Sraopastraipa"/>
              <w:spacing w:after="0" w:line="240" w:lineRule="auto"/>
              <w:jc w:val="center"/>
              <w:rPr>
                <w:b/>
                <w:lang w:eastAsia="en-US"/>
              </w:rPr>
            </w:pPr>
            <w:r w:rsidRPr="00ED1650">
              <w:rPr>
                <w:b/>
                <w:lang w:eastAsia="en-US"/>
              </w:rPr>
              <w:t>III DALIS. KAIP PASIEKSIME</w:t>
            </w:r>
            <w:r w:rsidR="00F16C49" w:rsidRPr="00ED1650">
              <w:rPr>
                <w:b/>
                <w:lang w:eastAsia="en-US"/>
              </w:rPr>
              <w:t xml:space="preserve"> UŽSIBRĖŽTUS TIKSLUS</w:t>
            </w:r>
            <w:r w:rsidRPr="00ED1650">
              <w:rPr>
                <w:b/>
                <w:lang w:eastAsia="en-US"/>
              </w:rPr>
              <w:t>?</w:t>
            </w:r>
          </w:p>
        </w:tc>
      </w:tr>
    </w:tbl>
    <w:p w14:paraId="693941A0" w14:textId="77777777" w:rsidR="0025682D" w:rsidRPr="00ED1650"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978"/>
      </w:tblGrid>
      <w:tr w:rsidR="005C17F5" w:rsidRPr="00ED1650" w14:paraId="54116028" w14:textId="77777777" w:rsidTr="007C34EF">
        <w:tc>
          <w:tcPr>
            <w:tcW w:w="9854" w:type="dxa"/>
            <w:gridSpan w:val="2"/>
            <w:tcBorders>
              <w:bottom w:val="single" w:sz="4" w:space="0" w:color="auto"/>
            </w:tcBorders>
            <w:shd w:val="clear" w:color="auto" w:fill="FABF8F"/>
          </w:tcPr>
          <w:p w14:paraId="5497868B" w14:textId="77777777" w:rsidR="005C17F5" w:rsidRPr="00ED1650" w:rsidRDefault="001C3E54" w:rsidP="00185856">
            <w:pPr>
              <w:pStyle w:val="Sraopastraipa"/>
              <w:numPr>
                <w:ilvl w:val="0"/>
                <w:numId w:val="2"/>
              </w:numPr>
              <w:spacing w:after="0" w:line="240" w:lineRule="auto"/>
              <w:jc w:val="center"/>
              <w:rPr>
                <w:b/>
                <w:lang w:eastAsia="en-US"/>
              </w:rPr>
            </w:pPr>
            <w:r w:rsidRPr="00ED1650">
              <w:rPr>
                <w:b/>
                <w:lang w:eastAsia="en-US"/>
              </w:rPr>
              <w:t>LEADER</w:t>
            </w:r>
            <w:r w:rsidRPr="00ED1650">
              <w:rPr>
                <w:b/>
                <w:i/>
                <w:lang w:eastAsia="en-US"/>
              </w:rPr>
              <w:t xml:space="preserve"> </w:t>
            </w:r>
            <w:r w:rsidRPr="00ED1650">
              <w:rPr>
                <w:b/>
                <w:lang w:eastAsia="en-US"/>
              </w:rPr>
              <w:t>metodo principų bei horizontaliųjų principų ir prioritetų įgyvendinimas</w:t>
            </w:r>
          </w:p>
        </w:tc>
      </w:tr>
      <w:tr w:rsidR="005C17F5" w:rsidRPr="00ED1650" w14:paraId="32D2A2D2" w14:textId="77777777" w:rsidTr="007C34EF">
        <w:tc>
          <w:tcPr>
            <w:tcW w:w="9854" w:type="dxa"/>
            <w:gridSpan w:val="2"/>
            <w:shd w:val="clear" w:color="auto" w:fill="FBD4B4"/>
          </w:tcPr>
          <w:p w14:paraId="39A2BA52" w14:textId="77777777" w:rsidR="005C17F5" w:rsidRPr="00ED1650" w:rsidRDefault="005C17F5" w:rsidP="000B5C63">
            <w:pPr>
              <w:spacing w:after="0" w:line="240" w:lineRule="auto"/>
              <w:jc w:val="center"/>
              <w:rPr>
                <w:b/>
              </w:rPr>
            </w:pPr>
            <w:r w:rsidRPr="00ED1650">
              <w:rPr>
                <w:b/>
              </w:rPr>
              <w:t>LEADER</w:t>
            </w:r>
            <w:r w:rsidRPr="00ED1650">
              <w:rPr>
                <w:b/>
                <w:i/>
              </w:rPr>
              <w:t xml:space="preserve"> </w:t>
            </w:r>
            <w:r w:rsidRPr="00ED1650">
              <w:rPr>
                <w:b/>
              </w:rPr>
              <w:t>metodo princip</w:t>
            </w:r>
            <w:r w:rsidR="008976D1" w:rsidRPr="00ED1650">
              <w:rPr>
                <w:b/>
              </w:rPr>
              <w:t>ai</w:t>
            </w:r>
          </w:p>
        </w:tc>
      </w:tr>
      <w:tr w:rsidR="0054432D" w:rsidRPr="00ED1650" w14:paraId="7610ECD9" w14:textId="77777777" w:rsidTr="003C1EB7">
        <w:tc>
          <w:tcPr>
            <w:tcW w:w="876" w:type="dxa"/>
            <w:tcBorders>
              <w:bottom w:val="single" w:sz="4" w:space="0" w:color="auto"/>
            </w:tcBorders>
            <w:shd w:val="clear" w:color="auto" w:fill="FDE9D9"/>
          </w:tcPr>
          <w:p w14:paraId="55BD339F" w14:textId="77777777" w:rsidR="0054432D" w:rsidRPr="00ED1650" w:rsidRDefault="009F2402" w:rsidP="000B5C63">
            <w:pPr>
              <w:spacing w:after="0" w:line="240" w:lineRule="auto"/>
              <w:jc w:val="center"/>
              <w:rPr>
                <w:b/>
              </w:rPr>
            </w:pPr>
            <w:r w:rsidRPr="00ED1650">
              <w:rPr>
                <w:b/>
              </w:rPr>
              <w:t>8.1.</w:t>
            </w:r>
          </w:p>
        </w:tc>
        <w:tc>
          <w:tcPr>
            <w:tcW w:w="8978" w:type="dxa"/>
            <w:tcBorders>
              <w:bottom w:val="single" w:sz="4" w:space="0" w:color="auto"/>
            </w:tcBorders>
            <w:shd w:val="clear" w:color="auto" w:fill="FDE9D9"/>
          </w:tcPr>
          <w:p w14:paraId="567232BA" w14:textId="77777777" w:rsidR="0054432D" w:rsidRPr="00ED1650" w:rsidRDefault="009F2402" w:rsidP="000B5C63">
            <w:pPr>
              <w:spacing w:after="0" w:line="240" w:lineRule="auto"/>
              <w:jc w:val="both"/>
              <w:rPr>
                <w:b/>
              </w:rPr>
            </w:pPr>
            <w:r w:rsidRPr="00ED1650">
              <w:rPr>
                <w:b/>
              </w:rPr>
              <w:t>Teritorinis principas</w:t>
            </w:r>
            <w:r w:rsidR="00054087" w:rsidRPr="00ED1650">
              <w:rPr>
                <w:b/>
              </w:rPr>
              <w:t>:</w:t>
            </w:r>
          </w:p>
        </w:tc>
      </w:tr>
      <w:tr w:rsidR="003C1EB7" w:rsidRPr="00ED1650" w14:paraId="588107AF" w14:textId="77777777" w:rsidTr="00A53E8B">
        <w:trPr>
          <w:trHeight w:val="2967"/>
        </w:trPr>
        <w:tc>
          <w:tcPr>
            <w:tcW w:w="876" w:type="dxa"/>
            <w:shd w:val="clear" w:color="auto" w:fill="FFFFFF"/>
          </w:tcPr>
          <w:p w14:paraId="025B3487" w14:textId="77777777" w:rsidR="003C1EB7" w:rsidRPr="00ED1650" w:rsidRDefault="003C1EB7" w:rsidP="000B5C63">
            <w:pPr>
              <w:spacing w:after="0" w:line="240" w:lineRule="auto"/>
              <w:jc w:val="center"/>
            </w:pPr>
            <w:r w:rsidRPr="00ED1650">
              <w:t>8.1.1.</w:t>
            </w:r>
          </w:p>
        </w:tc>
        <w:tc>
          <w:tcPr>
            <w:tcW w:w="8978" w:type="dxa"/>
            <w:shd w:val="clear" w:color="auto" w:fill="FFFFFF"/>
          </w:tcPr>
          <w:p w14:paraId="7FFABD89" w14:textId="77777777" w:rsidR="003C1EB7" w:rsidRPr="00ED1650" w:rsidRDefault="003C1EB7" w:rsidP="00040676">
            <w:pPr>
              <w:spacing w:after="0" w:line="240" w:lineRule="auto"/>
              <w:jc w:val="both"/>
            </w:pPr>
            <w:r w:rsidRPr="00ED1650">
              <w:t xml:space="preserve">Remiantis į vietovę orientuotu (teritoriniu) metodu </w:t>
            </w:r>
            <w:r w:rsidRPr="00ED1650">
              <w:rPr>
                <w:szCs w:val="24"/>
              </w:rPr>
              <w:t xml:space="preserve"> 2016 – 2023 metų vietos plėtros strategijos formavimo procese rėmėmės samprata, kad  tikslinė šio principo  įgyvendinimo sritis </w:t>
            </w:r>
            <w:r w:rsidRPr="00ED1650">
              <w:t xml:space="preserve">yra nedidelė, vienalytė, socialiai nesusiskaldžiusi teritorija, dažnai siejama bendrų tradicijų, vietos ypatumų, kurioje vyrauja gyventojus siejantis bendrumo jausmas ar bendri poreikiai bei lūkesčiai. </w:t>
            </w:r>
          </w:p>
          <w:p w14:paraId="51462E33" w14:textId="77777777" w:rsidR="003C1EB7" w:rsidRPr="00ED1650" w:rsidRDefault="003C1EB7" w:rsidP="00040676">
            <w:pPr>
              <w:spacing w:after="0" w:line="240" w:lineRule="auto"/>
              <w:jc w:val="both"/>
            </w:pPr>
            <w:r w:rsidRPr="00ED1650">
              <w:rPr>
                <w:szCs w:val="24"/>
              </w:rPr>
              <w:t xml:space="preserve">Ukmergės rajono gyventojus sieja bendrumo jausmas, bendri poreikiai ir lūkesčiai.  Ukmergės rajono VVG atstovaujama teritorija yra vientisa geografine, ekonomine ir socialine prasmėmis: </w:t>
            </w:r>
          </w:p>
          <w:p w14:paraId="0C674DFF" w14:textId="77777777" w:rsidR="003C1EB7" w:rsidRPr="00ED1650" w:rsidRDefault="003C1EB7" w:rsidP="00D32A09">
            <w:pPr>
              <w:numPr>
                <w:ilvl w:val="0"/>
                <w:numId w:val="42"/>
              </w:numPr>
              <w:spacing w:after="0" w:line="240" w:lineRule="auto"/>
              <w:jc w:val="both"/>
              <w:rPr>
                <w:szCs w:val="24"/>
              </w:rPr>
            </w:pPr>
            <w:r w:rsidRPr="00ED1650">
              <w:rPr>
                <w:szCs w:val="24"/>
              </w:rPr>
              <w:t>VVG atstovaujama teritorija sutampa su Ukmergės rajono (išskyrus miestą)</w:t>
            </w:r>
          </w:p>
          <w:p w14:paraId="7227DF97" w14:textId="77777777" w:rsidR="000F3F70" w:rsidRPr="00ED1650" w:rsidRDefault="003C1EB7" w:rsidP="000F3F70">
            <w:pPr>
              <w:spacing w:after="0" w:line="240" w:lineRule="auto"/>
              <w:jc w:val="both"/>
              <w:rPr>
                <w:szCs w:val="24"/>
              </w:rPr>
            </w:pPr>
            <w:r w:rsidRPr="00ED1650">
              <w:rPr>
                <w:szCs w:val="24"/>
              </w:rPr>
              <w:t xml:space="preserve">teritorija; </w:t>
            </w:r>
          </w:p>
          <w:p w14:paraId="7EB98748" w14:textId="77777777" w:rsidR="000F3F70" w:rsidRPr="00ED1650" w:rsidRDefault="003C1EB7" w:rsidP="00D32A09">
            <w:pPr>
              <w:numPr>
                <w:ilvl w:val="0"/>
                <w:numId w:val="42"/>
              </w:numPr>
              <w:spacing w:after="0" w:line="240" w:lineRule="auto"/>
              <w:jc w:val="both"/>
              <w:rPr>
                <w:szCs w:val="24"/>
              </w:rPr>
            </w:pPr>
            <w:r w:rsidRPr="00ED1650">
              <w:rPr>
                <w:szCs w:val="24"/>
              </w:rPr>
              <w:t>bendra rajono infrastruktūra;</w:t>
            </w:r>
          </w:p>
          <w:p w14:paraId="2E87D6DC" w14:textId="77777777" w:rsidR="003C1EB7" w:rsidRPr="00ED1650" w:rsidRDefault="003C1EB7" w:rsidP="00D32A09">
            <w:pPr>
              <w:numPr>
                <w:ilvl w:val="0"/>
                <w:numId w:val="42"/>
              </w:numPr>
              <w:spacing w:after="0" w:line="240" w:lineRule="auto"/>
              <w:jc w:val="both"/>
              <w:rPr>
                <w:szCs w:val="24"/>
              </w:rPr>
            </w:pPr>
            <w:r w:rsidRPr="00ED1650">
              <w:rPr>
                <w:szCs w:val="24"/>
              </w:rPr>
              <w:t>socialinės ir ekonominės paslaugos yra teikiamos rajono lygmenyje.</w:t>
            </w:r>
          </w:p>
          <w:p w14:paraId="2C4A7995" w14:textId="77777777" w:rsidR="003C1EB7" w:rsidRPr="00ED1650" w:rsidRDefault="003C1EB7" w:rsidP="00040676">
            <w:pPr>
              <w:spacing w:after="0" w:line="240" w:lineRule="auto"/>
              <w:jc w:val="both"/>
              <w:rPr>
                <w:szCs w:val="24"/>
              </w:rPr>
            </w:pPr>
            <w:r w:rsidRPr="00ED1650">
              <w:rPr>
                <w:szCs w:val="24"/>
              </w:rPr>
              <w:t xml:space="preserve">Ukmergės rajono socialinį vientisumą lemia vietos gyventojų gyvenimo būdo ypatybės, kurioms turi įtakos istoriškai susiformavusi rajono socialinė ir demografinė būklė, gyventojų laisvalaikio ir vartojimo įpročiai. </w:t>
            </w:r>
          </w:p>
          <w:p w14:paraId="402723CB" w14:textId="77777777" w:rsidR="00853F41" w:rsidRDefault="003C1EB7" w:rsidP="000F3F70">
            <w:pPr>
              <w:spacing w:after="0" w:line="240" w:lineRule="auto"/>
              <w:jc w:val="both"/>
            </w:pPr>
            <w:r w:rsidRPr="00ED1650">
              <w:t>Atliekant teritorijos situacijos analizę nustatytų elementų ir esminių ypatybių tyrimas suteikė galimybę apibrėžti galimas vietos plėtros kryptis. Teritorijos analizavimas paskatino vietos subjektus susikurti trumpalaikių veiksmų planą ir ilgalaikę vietovės įvaizdžio viziją, tačiau svarbu, kad pasirinktas būdas sulauktų visuomenės pritarimo.</w:t>
            </w:r>
          </w:p>
          <w:p w14:paraId="3894F458" w14:textId="77777777" w:rsidR="00853F41" w:rsidRDefault="003C1EB7" w:rsidP="000F3F70">
            <w:pPr>
              <w:spacing w:after="0" w:line="240" w:lineRule="auto"/>
              <w:jc w:val="both"/>
              <w:rPr>
                <w:b/>
              </w:rPr>
            </w:pPr>
            <w:r w:rsidRPr="00ED1650">
              <w:rPr>
                <w:b/>
              </w:rPr>
              <w:t>Principo laikymasis rengiant VPS:</w:t>
            </w:r>
          </w:p>
          <w:p w14:paraId="456EA664" w14:textId="77777777" w:rsidR="003C1EB7" w:rsidRPr="00ED1650" w:rsidRDefault="003C1EB7" w:rsidP="000F3F70">
            <w:pPr>
              <w:spacing w:after="0" w:line="240" w:lineRule="auto"/>
              <w:jc w:val="both"/>
            </w:pPr>
            <w:r w:rsidRPr="00ED1650">
              <w:t xml:space="preserve">Rengiant Ukmergės rajono VVG 2016-2023 metų vietos plėtros strategiją buvo laikomasi teritorinio principo ir atliekama </w:t>
            </w:r>
            <w:r w:rsidRPr="00ED1650">
              <w:rPr>
                <w:b/>
                <w:i/>
              </w:rPr>
              <w:t>teritorijos išteklių analizė:</w:t>
            </w:r>
          </w:p>
          <w:p w14:paraId="40F21CAD" w14:textId="77777777" w:rsidR="003C1EB7" w:rsidRPr="00ED1650" w:rsidRDefault="003C1EB7" w:rsidP="00D32A09">
            <w:pPr>
              <w:numPr>
                <w:ilvl w:val="0"/>
                <w:numId w:val="12"/>
              </w:numPr>
              <w:tabs>
                <w:tab w:val="left" w:pos="684"/>
              </w:tabs>
              <w:spacing w:after="0" w:line="240" w:lineRule="auto"/>
              <w:jc w:val="both"/>
            </w:pPr>
            <w:r w:rsidRPr="00ED1650">
              <w:t>siekiant atskleisti Ukmergės rajono kraštovaizdžio, gamtos ir kultūros paveldo bei</w:t>
            </w:r>
          </w:p>
          <w:p w14:paraId="2342E43A" w14:textId="77777777" w:rsidR="003C1EB7" w:rsidRPr="00ED1650" w:rsidRDefault="003C1EB7" w:rsidP="003C1EB7">
            <w:pPr>
              <w:tabs>
                <w:tab w:val="left" w:pos="684"/>
              </w:tabs>
              <w:spacing w:after="0" w:line="240" w:lineRule="auto"/>
              <w:jc w:val="both"/>
            </w:pPr>
            <w:r w:rsidRPr="00ED1650">
              <w:t>turizmo sektoriaus, taip pat rajono kaimiškųjų teritorijų socialinės, ekonominės, kultūrinės bei švietimo padėties ypatumus Savivaldybės specialistų, 11 rajono kaimiškųjų seniūnijų buvo prašyta pateikti informaciją apie rajono išskirtinius bruožus, identitetą, saugomas teritorijas, kultūros paveldo objektus bei socialinę, ekonominę, kultūros ir švietimo situaciją ir jos atitikimą gyventojų poreikiams. Taip pat analizuojami parengti rajono strateginiai, investiciniai ir kiti dokumentai.</w:t>
            </w:r>
          </w:p>
          <w:p w14:paraId="583A5491" w14:textId="77777777" w:rsidR="003C1EB7" w:rsidRPr="00ED1650" w:rsidRDefault="003C1EB7" w:rsidP="00D32A09">
            <w:pPr>
              <w:numPr>
                <w:ilvl w:val="0"/>
                <w:numId w:val="12"/>
              </w:numPr>
              <w:tabs>
                <w:tab w:val="left" w:pos="684"/>
              </w:tabs>
              <w:spacing w:after="0" w:line="240" w:lineRule="auto"/>
              <w:jc w:val="both"/>
            </w:pPr>
            <w:r w:rsidRPr="00ED1650">
              <w:t>siekiant ištirti  Ukmergės rajono kaimo vietovių gyventojų poreikius, jų gebėjimus</w:t>
            </w:r>
          </w:p>
          <w:p w14:paraId="50CB342A" w14:textId="77777777" w:rsidR="003C1EB7" w:rsidRPr="00ED1650" w:rsidRDefault="003C1EB7" w:rsidP="003C1EB7">
            <w:pPr>
              <w:tabs>
                <w:tab w:val="left" w:pos="684"/>
              </w:tabs>
              <w:spacing w:after="0" w:line="240" w:lineRule="auto"/>
              <w:jc w:val="both"/>
              <w:rPr>
                <w:szCs w:val="24"/>
              </w:rPr>
            </w:pPr>
            <w:r w:rsidRPr="00ED1650">
              <w:t xml:space="preserve">įgyvendinti veiksmus, susijusius su Ukmergės rajono plėtra, organizavome 32 susitikimus </w:t>
            </w:r>
            <w:r w:rsidR="000F3F70" w:rsidRPr="00ED1650">
              <w:t xml:space="preserve">su </w:t>
            </w:r>
            <w:r w:rsidR="000F3F70" w:rsidRPr="00ED1650">
              <w:rPr>
                <w:szCs w:val="24"/>
              </w:rPr>
              <w:t xml:space="preserve">bendruomenių ir kitų nevyriausybinių organizacijų atstovais, vietos verslininkais, kaimo turizmo sodybų savininkais, biudžetinių įstaigų (kultūros centrų filialų, muziejų, bibliotekų) atstovais, seniūnaičiais bei seniūnais. Susitikimų metu buvo informuojama apie naujojo finansavimo laikotarpio kryptis ir prioritetus Europos Sąjungos, Nacionaliniu ir vietos lygmenimis. Susitikimų metu vietos gyventojai buvo kviečiami aktyviai išsakyti savo lūkesčius, identifikuoti  viso rajono ir atstovaujamos  teritorijos poreikius bei įvardinti  krašto stiprybes ir silpnybes. </w:t>
            </w:r>
            <w:r w:rsidR="000F3F70" w:rsidRPr="00ED1650">
              <w:t xml:space="preserve">Siekiant į vietos plėtros strategijos rengimą įtraukti jaunimą buvo organizuotos 4 diskusijų grupės su  Ukmergės rajono kaimiškose teritorijose veikiančių vidurinių mokyklų ir gimnazijų mokiniais. </w:t>
            </w:r>
            <w:r w:rsidR="000F3F70" w:rsidRPr="00ED1650">
              <w:rPr>
                <w:szCs w:val="24"/>
              </w:rPr>
              <w:t xml:space="preserve">Taip pat organizuota 11 susitikimų-diskusijų kiekvienoje kaimiškoje Ukmergės rajono seniūnijose. Susitikimų metu buvo pristatyti pirmųjų susitikimų – diskusijų, vykdytų ekspertų anketinių apklausų ir jaunimo diskusijų grupių rezultatai. </w:t>
            </w:r>
            <w:r w:rsidRPr="00ED1650">
              <w:t xml:space="preserve">Susitikimų metu buvo atliekama smulkesnių teritorinių vienetų poreikių analizė, taip pat aptariamos projektų idėjos, galinčios integruoti smulkiųjų teritorinių vienetų projektus į bendrąjį Ukmergės rajono kaimo vietovių plėtros vaizdinį.  Atsižvelgiant į viešumo principą, taip pat buvo organizuoti diskusiniai renginiai su </w:t>
            </w:r>
            <w:r w:rsidRPr="00ED1650">
              <w:lastRenderedPageBreak/>
              <w:t>anksčiau minėtomis įstaigomis, kurių metu buvo aptartos galimos projektų idėjos ir jų nauda rajono plėtrai bei pritaikomumo vietos gyventojams bei atvykstantiems svečiams.</w:t>
            </w:r>
          </w:p>
          <w:p w14:paraId="1E9D01E8" w14:textId="77777777" w:rsidR="003C1EB7" w:rsidRPr="00ED1650" w:rsidRDefault="003C1EB7" w:rsidP="00D32A09">
            <w:pPr>
              <w:numPr>
                <w:ilvl w:val="0"/>
                <w:numId w:val="12"/>
              </w:numPr>
              <w:tabs>
                <w:tab w:val="left" w:pos="684"/>
              </w:tabs>
              <w:spacing w:after="0" w:line="240" w:lineRule="auto"/>
              <w:jc w:val="both"/>
            </w:pPr>
            <w:r w:rsidRPr="00ED1650">
              <w:t>siekiant įgyvendinti teritorinį principą ir ištirti viso rajono plėtros poreikius, taip pat</w:t>
            </w:r>
          </w:p>
          <w:p w14:paraId="085EE22C" w14:textId="77777777" w:rsidR="003C1EB7" w:rsidRPr="00ED1650" w:rsidRDefault="003C1EB7" w:rsidP="003C1EB7">
            <w:pPr>
              <w:tabs>
                <w:tab w:val="left" w:pos="684"/>
              </w:tabs>
              <w:spacing w:after="0" w:line="240" w:lineRule="auto"/>
              <w:jc w:val="both"/>
            </w:pPr>
            <w:r w:rsidRPr="00ED1650">
              <w:t xml:space="preserve">buvo išdalintos apklausos anketos </w:t>
            </w:r>
            <w:r w:rsidR="000F3F70" w:rsidRPr="00ED1650">
              <w:t xml:space="preserve">2 </w:t>
            </w:r>
            <w:proofErr w:type="spellStart"/>
            <w:r w:rsidR="000F3F70" w:rsidRPr="00ED1650">
              <w:t>tikslinėm</w:t>
            </w:r>
            <w:proofErr w:type="spellEnd"/>
            <w:r w:rsidR="000F3F70" w:rsidRPr="00ED1650">
              <w:t xml:space="preserve"> grupėms: </w:t>
            </w:r>
            <w:r w:rsidRPr="00ED1650">
              <w:t>visoms Ukmergės rajon</w:t>
            </w:r>
            <w:r w:rsidR="000F3F70" w:rsidRPr="00ED1650">
              <w:t xml:space="preserve">o kaimo vietovių bendruomenėms ir </w:t>
            </w:r>
            <w:r w:rsidRPr="00ED1650">
              <w:t xml:space="preserve">seniūnijoms. Apklausų duomenys atspindi Ukmergės rajono VVG teritorijos situaciją. </w:t>
            </w:r>
          </w:p>
          <w:p w14:paraId="3B177100" w14:textId="77777777" w:rsidR="003C1EB7" w:rsidRPr="00ED1650" w:rsidRDefault="003C1EB7" w:rsidP="00D32A09">
            <w:pPr>
              <w:numPr>
                <w:ilvl w:val="0"/>
                <w:numId w:val="12"/>
              </w:numPr>
              <w:tabs>
                <w:tab w:val="left" w:pos="684"/>
              </w:tabs>
              <w:spacing w:after="0" w:line="240" w:lineRule="auto"/>
              <w:jc w:val="both"/>
            </w:pPr>
            <w:r w:rsidRPr="00ED1650">
              <w:t>siekiant, kad vietos plėtros strategijos rengimas būtų viešas ir pritrauktų kuo</w:t>
            </w:r>
          </w:p>
          <w:p w14:paraId="0D56DDA0" w14:textId="77777777" w:rsidR="003C1EB7" w:rsidRPr="00ED1650" w:rsidRDefault="003C1EB7" w:rsidP="00A53E8B">
            <w:pPr>
              <w:tabs>
                <w:tab w:val="left" w:pos="684"/>
              </w:tabs>
              <w:spacing w:after="0" w:line="240" w:lineRule="auto"/>
              <w:jc w:val="both"/>
            </w:pPr>
            <w:r w:rsidRPr="00ED1650">
              <w:t xml:space="preserve">daugiau suinteresuotų žmonių bei </w:t>
            </w:r>
            <w:r w:rsidR="00ED1650" w:rsidRPr="00ED1650">
              <w:t>organizacijų</w:t>
            </w:r>
            <w:r w:rsidRPr="00ED1650">
              <w:t xml:space="preserve"> buvo organizuotos </w:t>
            </w:r>
            <w:r w:rsidR="00ED1650" w:rsidRPr="00ED1650">
              <w:t>atvirų</w:t>
            </w:r>
            <w:r w:rsidRPr="00ED1650">
              <w:t xml:space="preserve"> durų dienos, kurių metu 2 dienas visi </w:t>
            </w:r>
            <w:r w:rsidR="006E4554" w:rsidRPr="00ED1650">
              <w:t>norintys išsakyti savo mintis i</w:t>
            </w:r>
            <w:r w:rsidRPr="00ED1650">
              <w:t>r</w:t>
            </w:r>
            <w:r w:rsidR="006E4554" w:rsidRPr="00ED1650">
              <w:t xml:space="preserve"> </w:t>
            </w:r>
            <w:r w:rsidRPr="00ED1650">
              <w:t xml:space="preserve">lūkesčius galėjo atvykti į Ukmergės rajono VVG būstinę. </w:t>
            </w:r>
          </w:p>
        </w:tc>
      </w:tr>
      <w:tr w:rsidR="003C1EB7" w:rsidRPr="00ED1650" w14:paraId="7C234247" w14:textId="77777777" w:rsidTr="003C1EB7">
        <w:tc>
          <w:tcPr>
            <w:tcW w:w="876" w:type="dxa"/>
            <w:shd w:val="clear" w:color="auto" w:fill="FFFFFF"/>
          </w:tcPr>
          <w:p w14:paraId="6910A621" w14:textId="77777777" w:rsidR="003C1EB7" w:rsidRPr="00ED1650" w:rsidRDefault="003C1EB7" w:rsidP="000B5C63">
            <w:pPr>
              <w:spacing w:after="0" w:line="240" w:lineRule="auto"/>
              <w:jc w:val="center"/>
            </w:pPr>
            <w:r w:rsidRPr="00ED1650">
              <w:lastRenderedPageBreak/>
              <w:t>8.1.2.</w:t>
            </w:r>
          </w:p>
        </w:tc>
        <w:tc>
          <w:tcPr>
            <w:tcW w:w="8978" w:type="dxa"/>
            <w:shd w:val="clear" w:color="auto" w:fill="auto"/>
          </w:tcPr>
          <w:p w14:paraId="3EC22CDC" w14:textId="77777777" w:rsidR="009E14D8" w:rsidRPr="00ED1650" w:rsidRDefault="009E14D8" w:rsidP="009E14D8">
            <w:pPr>
              <w:spacing w:after="0" w:line="240" w:lineRule="auto"/>
              <w:jc w:val="both"/>
              <w:rPr>
                <w:b/>
              </w:rPr>
            </w:pPr>
            <w:r w:rsidRPr="00ED1650">
              <w:rPr>
                <w:b/>
              </w:rPr>
              <w:t>Principo laikymasis įgyvendinant VPS:</w:t>
            </w:r>
          </w:p>
          <w:p w14:paraId="3A3FCAD7" w14:textId="77777777" w:rsidR="003C1EB7" w:rsidRPr="00ED1650" w:rsidRDefault="003C1EB7" w:rsidP="00040676">
            <w:pPr>
              <w:spacing w:line="240" w:lineRule="auto"/>
              <w:jc w:val="both"/>
            </w:pPr>
            <w:r w:rsidRPr="00ED1650">
              <w:t>Įgyvendinant vietos plėtros strategiją taip pat bus laikomasi teritorinio principo. Teritorinio principo įgyvendinimą užtikrins</w:t>
            </w:r>
            <w:r w:rsidR="00A53FFC" w:rsidRPr="00ED1650">
              <w:t xml:space="preserve"> Ukmergės rajono </w:t>
            </w:r>
            <w:r w:rsidRPr="00ED1650">
              <w:t xml:space="preserve">VVG </w:t>
            </w:r>
            <w:r w:rsidR="00A53FFC" w:rsidRPr="00ED1650">
              <w:t>administracijos</w:t>
            </w:r>
            <w:r w:rsidRPr="00ED1650">
              <w:t xml:space="preserve"> darbuotojai (viešųjų ryšių specialistas, projektų vadovas</w:t>
            </w:r>
            <w:r w:rsidR="00A53FFC" w:rsidRPr="00ED1650">
              <w:t>, finansininkas</w:t>
            </w:r>
            <w:r w:rsidRPr="00ED1650">
              <w:t xml:space="preserve">) ir VVG valdybos nariai. </w:t>
            </w:r>
          </w:p>
          <w:p w14:paraId="3C55688E" w14:textId="77777777" w:rsidR="003C1EB7" w:rsidRPr="00ED1650" w:rsidRDefault="00A53FFC" w:rsidP="00040676">
            <w:pPr>
              <w:spacing w:line="240" w:lineRule="auto"/>
              <w:jc w:val="both"/>
              <w:rPr>
                <w:b/>
                <w:i/>
              </w:rPr>
            </w:pPr>
            <w:r w:rsidRPr="00ED1650">
              <w:rPr>
                <w:b/>
                <w:i/>
              </w:rPr>
              <w:t>Planuojam vykdyti sekančias veiklas</w:t>
            </w:r>
            <w:r w:rsidR="003C1EB7" w:rsidRPr="00ED1650">
              <w:rPr>
                <w:b/>
                <w:i/>
              </w:rPr>
              <w:t xml:space="preserve">: </w:t>
            </w:r>
          </w:p>
          <w:p w14:paraId="3398F03F" w14:textId="77777777" w:rsidR="00A53FFC" w:rsidRPr="00ED1650" w:rsidRDefault="00A53FFC" w:rsidP="00D32A09">
            <w:pPr>
              <w:numPr>
                <w:ilvl w:val="0"/>
                <w:numId w:val="12"/>
              </w:numPr>
              <w:tabs>
                <w:tab w:val="left" w:pos="684"/>
              </w:tabs>
              <w:spacing w:after="0" w:line="240" w:lineRule="auto"/>
              <w:jc w:val="both"/>
            </w:pPr>
            <w:r w:rsidRPr="00ED1650">
              <w:t xml:space="preserve">Ukmergės </w:t>
            </w:r>
            <w:r w:rsidR="003C1EB7" w:rsidRPr="00ED1650">
              <w:t xml:space="preserve">rajono vietos plėtros strategijos prioritetų ir priemonių plano </w:t>
            </w:r>
          </w:p>
          <w:p w14:paraId="0D456081" w14:textId="77777777" w:rsidR="003C1EB7" w:rsidRPr="00ED1650" w:rsidRDefault="003C1EB7" w:rsidP="00A53FFC">
            <w:pPr>
              <w:tabs>
                <w:tab w:val="left" w:pos="684"/>
              </w:tabs>
              <w:spacing w:after="0" w:line="240" w:lineRule="auto"/>
              <w:jc w:val="both"/>
            </w:pPr>
            <w:r w:rsidRPr="00ED1650">
              <w:t xml:space="preserve">pristatymas ir išaiškinimas potencialiems vietos projektų vykdytojams - bus organizuojamas kiekvienoje </w:t>
            </w:r>
            <w:r w:rsidR="00A53FFC" w:rsidRPr="00ED1650">
              <w:t>Ukmergės</w:t>
            </w:r>
            <w:r w:rsidRPr="00ED1650">
              <w:t xml:space="preserve"> rajono kaimo vietovių seniūnijoje. Numatomų renginių sk</w:t>
            </w:r>
            <w:r w:rsidR="00A53FFC" w:rsidRPr="00ED1650">
              <w:t>l</w:t>
            </w:r>
            <w:r w:rsidRPr="00ED1650">
              <w:t xml:space="preserve">aida, sudarys sąlygas užtikrinti žinomumą apie vietos plėtros strategiją ir numatomus įgyvendinimo veiksmus bei galimybes visiems galimiems kaimo plėtros dalyviams prisidėti įgyvendinant vietos plėtros strategijos tikslus. Tokiu būdu, siekiama užtikrinti </w:t>
            </w:r>
            <w:r w:rsidR="00A53FFC" w:rsidRPr="00ED1650">
              <w:t>Ukmergės</w:t>
            </w:r>
            <w:r w:rsidRPr="00ED1650">
              <w:t xml:space="preserve"> rajono VVG vietos plėtros strategijos lėšas </w:t>
            </w:r>
            <w:r w:rsidR="00A53FFC" w:rsidRPr="00ED1650">
              <w:t xml:space="preserve">panaudojimo tolygumą </w:t>
            </w:r>
            <w:r w:rsidRPr="00ED1650">
              <w:t xml:space="preserve"> bei racionalumą, priartėti prie vietos gyventojų poreikių ir galimybių juos įgyvendinti.</w:t>
            </w:r>
          </w:p>
          <w:p w14:paraId="3993F082" w14:textId="77777777" w:rsidR="00A53FFC" w:rsidRPr="00ED1650" w:rsidRDefault="003C1EB7" w:rsidP="00D32A09">
            <w:pPr>
              <w:numPr>
                <w:ilvl w:val="0"/>
                <w:numId w:val="12"/>
              </w:numPr>
              <w:tabs>
                <w:tab w:val="left" w:pos="684"/>
              </w:tabs>
              <w:spacing w:after="0" w:line="240" w:lineRule="auto"/>
              <w:jc w:val="both"/>
            </w:pPr>
            <w:r w:rsidRPr="00ED1650">
              <w:t>Informaciniai, idėjų generavimo seminarai vietos bendruomenėms, kitoms</w:t>
            </w:r>
          </w:p>
          <w:p w14:paraId="7B7E752D" w14:textId="77777777" w:rsidR="00A53FFC" w:rsidRPr="00ED1650" w:rsidRDefault="003C1EB7" w:rsidP="00A53FFC">
            <w:pPr>
              <w:tabs>
                <w:tab w:val="left" w:pos="684"/>
              </w:tabs>
              <w:spacing w:after="0" w:line="240" w:lineRule="auto"/>
              <w:jc w:val="both"/>
            </w:pPr>
            <w:r w:rsidRPr="00ED1650">
              <w:t>nevyriausybinėms organizacijoms, pavieniams gyventojams, ūkininkams ir vietos verslininkams, kurių metu bus „išgrynintos“ vietos projektų idėjos ir aptartos jų įgyvendinimo galimybės – bus organizu</w:t>
            </w:r>
            <w:r w:rsidR="00A53FFC" w:rsidRPr="00ED1650">
              <w:t xml:space="preserve">ojami kiekvienoje bendruomenėje. </w:t>
            </w:r>
            <w:r w:rsidRPr="00ED1650">
              <w:t xml:space="preserve"> Seminarų metu daugiausiai dėmesio bus skiriama skirtingų sektorių partnerystei bei pasikeitimui skirtinga patirtimi, tokio pobūdžio seminarai gali turėti įtakos bendroms projektų idėjoms bei bendradarbiavimui tarp sektorių ateityje. Bendros </w:t>
            </w:r>
            <w:proofErr w:type="spellStart"/>
            <w:r w:rsidRPr="00ED1650">
              <w:t>daugiasektorės</w:t>
            </w:r>
            <w:proofErr w:type="spellEnd"/>
            <w:r w:rsidRPr="00ED1650">
              <w:t xml:space="preserve"> partnerių idėjos, sudarys sąlygas gimti projekto idėjoms, įtakosiančioms veiksmus, orientuotus į </w:t>
            </w:r>
            <w:r w:rsidR="00A53FFC" w:rsidRPr="00ED1650">
              <w:t>Ukmergės</w:t>
            </w:r>
            <w:r w:rsidRPr="00ED1650">
              <w:t xml:space="preserve"> rajono kaimo vietovių identiteto puoselėjimą, išskirtinumą bei </w:t>
            </w:r>
            <w:proofErr w:type="spellStart"/>
            <w:r w:rsidRPr="00ED1650">
              <w:t>įnovatyvumą</w:t>
            </w:r>
            <w:proofErr w:type="spellEnd"/>
            <w:r w:rsidR="00A53FFC" w:rsidRPr="00ED1650">
              <w:t>.</w:t>
            </w:r>
            <w:r w:rsidRPr="00ED1650">
              <w:t xml:space="preserve"> </w:t>
            </w:r>
          </w:p>
          <w:p w14:paraId="3D624A44" w14:textId="77777777" w:rsidR="00A53FFC" w:rsidRPr="00ED1650" w:rsidRDefault="003C1EB7" w:rsidP="00D32A09">
            <w:pPr>
              <w:numPr>
                <w:ilvl w:val="0"/>
                <w:numId w:val="12"/>
              </w:numPr>
              <w:tabs>
                <w:tab w:val="left" w:pos="684"/>
              </w:tabs>
              <w:spacing w:after="0" w:line="240" w:lineRule="auto"/>
              <w:jc w:val="both"/>
            </w:pPr>
            <w:r w:rsidRPr="00ED1650">
              <w:t>Vietos organizacijų, gyventojų ir vietos verslininkų apklausa apie jiems aktualias</w:t>
            </w:r>
          </w:p>
          <w:p w14:paraId="7EC7E38C" w14:textId="77777777" w:rsidR="003C1EB7" w:rsidRPr="00ED1650" w:rsidRDefault="003C1EB7" w:rsidP="00A53FFC">
            <w:pPr>
              <w:tabs>
                <w:tab w:val="left" w:pos="684"/>
              </w:tabs>
              <w:spacing w:after="0" w:line="240" w:lineRule="auto"/>
              <w:jc w:val="both"/>
            </w:pPr>
            <w:r w:rsidRPr="00ED1650">
              <w:t xml:space="preserve">mokymų ir informacinių renginių temas – bus organizuojama kuo platesniam teritorijoje veikiančių organizacijų, įmonių ir vietos gyventojų ratui. Apklausa, apimanti visą </w:t>
            </w:r>
            <w:r w:rsidR="00A53FFC" w:rsidRPr="00ED1650">
              <w:t xml:space="preserve">Ukmergės rajono </w:t>
            </w:r>
            <w:r w:rsidRPr="00ED1650">
              <w:t>VVG teritoriją, leis ištirti, kokių žinių ir kompetencijų trūksta, kad galimi projektų vykdytojai jaustųsi tvirti, o jų inicijuoti vietos projektai būtų įgyvendinami sklandžiai bei teiktų didesnę</w:t>
            </w:r>
            <w:r w:rsidR="00A53FFC" w:rsidRPr="00ED1650">
              <w:t xml:space="preserve"> naudą ir kurtų pridėtinę vertę. Planuojama, kad apklausos apie aktualias mokymų ir informacinių renginių temas bus vykdomos kiekvienais </w:t>
            </w:r>
            <w:r w:rsidR="00ED1650" w:rsidRPr="00ED1650">
              <w:t>vietos</w:t>
            </w:r>
            <w:r w:rsidR="00A53FFC" w:rsidRPr="00ED1650">
              <w:t xml:space="preserve"> plėtros strategijos įgyvendinimo metais. </w:t>
            </w:r>
          </w:p>
          <w:p w14:paraId="557171B0" w14:textId="77777777" w:rsidR="003C1EB7" w:rsidRPr="00ED1650" w:rsidRDefault="003C1EB7" w:rsidP="00040676">
            <w:pPr>
              <w:spacing w:after="0" w:line="240" w:lineRule="auto"/>
              <w:jc w:val="both"/>
              <w:rPr>
                <w:szCs w:val="24"/>
              </w:rPr>
            </w:pPr>
          </w:p>
        </w:tc>
      </w:tr>
      <w:tr w:rsidR="003C1EB7" w:rsidRPr="00ED1650" w14:paraId="36510923" w14:textId="77777777" w:rsidTr="003C1EB7">
        <w:tc>
          <w:tcPr>
            <w:tcW w:w="876" w:type="dxa"/>
            <w:shd w:val="clear" w:color="auto" w:fill="FDE9D9"/>
          </w:tcPr>
          <w:p w14:paraId="6FB299B9" w14:textId="77777777" w:rsidR="003C1EB7" w:rsidRPr="00ED1650" w:rsidRDefault="003C1EB7" w:rsidP="000B5C63">
            <w:pPr>
              <w:spacing w:after="0" w:line="240" w:lineRule="auto"/>
              <w:jc w:val="center"/>
              <w:rPr>
                <w:b/>
              </w:rPr>
            </w:pPr>
            <w:r w:rsidRPr="00ED1650">
              <w:rPr>
                <w:b/>
              </w:rPr>
              <w:t>8.2.</w:t>
            </w:r>
          </w:p>
        </w:tc>
        <w:tc>
          <w:tcPr>
            <w:tcW w:w="8978" w:type="dxa"/>
            <w:shd w:val="clear" w:color="auto" w:fill="FDE9D9"/>
          </w:tcPr>
          <w:p w14:paraId="31C038D5" w14:textId="77777777" w:rsidR="003C1EB7" w:rsidRPr="00ED1650" w:rsidRDefault="003C1EB7" w:rsidP="000B5C63">
            <w:pPr>
              <w:spacing w:after="0" w:line="240" w:lineRule="auto"/>
              <w:jc w:val="both"/>
              <w:rPr>
                <w:b/>
              </w:rPr>
            </w:pPr>
            <w:r w:rsidRPr="00ED1650">
              <w:rPr>
                <w:b/>
              </w:rPr>
              <w:t>„Iš apačios į viršų“ principas:</w:t>
            </w:r>
          </w:p>
        </w:tc>
      </w:tr>
      <w:tr w:rsidR="003C1EB7" w:rsidRPr="00ED1650" w14:paraId="78FA9AD0" w14:textId="77777777" w:rsidTr="003C1EB7">
        <w:tc>
          <w:tcPr>
            <w:tcW w:w="876" w:type="dxa"/>
          </w:tcPr>
          <w:p w14:paraId="5DD861AC" w14:textId="77777777" w:rsidR="003C1EB7" w:rsidRPr="00ED1650" w:rsidRDefault="003C1EB7" w:rsidP="000B5C63">
            <w:pPr>
              <w:spacing w:after="0" w:line="240" w:lineRule="auto"/>
              <w:jc w:val="center"/>
            </w:pPr>
            <w:r w:rsidRPr="00ED1650">
              <w:t>8.2.1.</w:t>
            </w:r>
          </w:p>
        </w:tc>
        <w:tc>
          <w:tcPr>
            <w:tcW w:w="8978" w:type="dxa"/>
          </w:tcPr>
          <w:p w14:paraId="5127FB25" w14:textId="77777777" w:rsidR="00A53FFC" w:rsidRPr="00ED1650" w:rsidRDefault="00A53FFC" w:rsidP="00A53FFC">
            <w:pPr>
              <w:spacing w:after="0" w:line="240" w:lineRule="auto"/>
              <w:jc w:val="both"/>
            </w:pPr>
            <w:r w:rsidRPr="00ED1650">
              <w:t xml:space="preserve">Metodas „Iš apačios į viršų“ reiškia, kad vietos subjektai dalyvauja priimant sprendimus dėl strategijos ir prioritetų, kuriais bus vadovaujamasi jų vietovėje. Šis metodas neturėtų būti laikomas alternatyviu ir priešingu nacionalinių ir (arba) regioninių valdžios institucijų metodams „Iš viršaus į apačią“, jis turėtų derėti ir sąveikauti, kad galutiniai rezultatai būtų geresni. </w:t>
            </w:r>
          </w:p>
          <w:p w14:paraId="05DA975B" w14:textId="77777777" w:rsidR="00A53FFC" w:rsidRPr="00ED1650" w:rsidRDefault="00A53FFC" w:rsidP="00A53FFC">
            <w:pPr>
              <w:spacing w:after="0" w:line="240" w:lineRule="auto"/>
              <w:jc w:val="both"/>
            </w:pPr>
            <w:r w:rsidRPr="00ED1650">
              <w:t>Iš septynių „</w:t>
            </w:r>
            <w:proofErr w:type="spellStart"/>
            <w:r w:rsidRPr="00ED1650">
              <w:t>Leader</w:t>
            </w:r>
            <w:proofErr w:type="spellEnd"/>
            <w:r w:rsidRPr="00ED1650">
              <w:t xml:space="preserve">“ elementų </w:t>
            </w:r>
            <w:proofErr w:type="spellStart"/>
            <w:r w:rsidRPr="00ED1650">
              <w:t>išskirtiniausias</w:t>
            </w:r>
            <w:proofErr w:type="spellEnd"/>
            <w:r w:rsidRPr="00ED1650">
              <w:t xml:space="preserve"> metodas yra „Iš apačios į viršų“. Šiuo metodu grindžiama kaimo politika turėtų būti rengiama ir vykdoma taip, kad geriausiai atitiktų bendruomenių, kurioms ji yra skirta, poreikius. Vienas būdas tai užtikrinti ir </w:t>
            </w:r>
            <w:r w:rsidRPr="00ED1650">
              <w:lastRenderedPageBreak/>
              <w:t>pakviesti vietines suinteresuotąsias grupes vadovauti ir dalyvauti. Dalyvaujantys vietos subjektai – tai plačioji visuomenės, ekonominių ir socialinių interesų grupės bei atstovaujamosios valstybinės ir privačios institucijos. Pajėgumų kūrimas yra viena esminių metodo „Iš apačios į viršų“ sudėtinių dalių:</w:t>
            </w:r>
          </w:p>
          <w:p w14:paraId="2DED3A87" w14:textId="77777777" w:rsidR="006E4554" w:rsidRPr="00ED1650" w:rsidRDefault="00A53FFC" w:rsidP="00D32A09">
            <w:pPr>
              <w:numPr>
                <w:ilvl w:val="0"/>
                <w:numId w:val="43"/>
              </w:numPr>
              <w:tabs>
                <w:tab w:val="left" w:pos="684"/>
              </w:tabs>
              <w:spacing w:after="0" w:line="240" w:lineRule="auto"/>
              <w:jc w:val="both"/>
            </w:pPr>
            <w:r w:rsidRPr="00ED1650">
              <w:t>vietos gyventojų informavimas, mokymas, d</w:t>
            </w:r>
            <w:r w:rsidR="006E4554" w:rsidRPr="00ED1650">
              <w:t>alyvavimas ir telkimas siekiant</w:t>
            </w:r>
          </w:p>
          <w:p w14:paraId="00EB16ED" w14:textId="77777777" w:rsidR="006E4554" w:rsidRPr="00ED1650" w:rsidRDefault="00A53FFC" w:rsidP="006E4554">
            <w:pPr>
              <w:tabs>
                <w:tab w:val="left" w:pos="684"/>
              </w:tabs>
              <w:spacing w:after="0" w:line="240" w:lineRule="auto"/>
              <w:jc w:val="both"/>
            </w:pPr>
            <w:r w:rsidRPr="00ED1650">
              <w:t>nustatyti vietovės privalumus ir trūkumus (analizė);</w:t>
            </w:r>
          </w:p>
          <w:p w14:paraId="55DB3952" w14:textId="77777777" w:rsidR="006E4554" w:rsidRPr="00ED1650" w:rsidRDefault="00A53FFC" w:rsidP="00D32A09">
            <w:pPr>
              <w:numPr>
                <w:ilvl w:val="0"/>
                <w:numId w:val="43"/>
              </w:numPr>
              <w:tabs>
                <w:tab w:val="left" w:pos="684"/>
              </w:tabs>
              <w:spacing w:after="0" w:line="240" w:lineRule="auto"/>
              <w:jc w:val="both"/>
            </w:pPr>
            <w:r w:rsidRPr="00ED1650">
              <w:t>įvairių interesų grupių dalyvavimas rengiant vietos plėtros strategiją;</w:t>
            </w:r>
          </w:p>
          <w:p w14:paraId="5632D39C" w14:textId="77777777" w:rsidR="006E4554" w:rsidRPr="00ED1650" w:rsidRDefault="00A53FFC" w:rsidP="00D32A09">
            <w:pPr>
              <w:numPr>
                <w:ilvl w:val="0"/>
                <w:numId w:val="43"/>
              </w:numPr>
              <w:tabs>
                <w:tab w:val="left" w:pos="684"/>
              </w:tabs>
              <w:spacing w:after="0" w:line="240" w:lineRule="auto"/>
              <w:jc w:val="both"/>
            </w:pPr>
            <w:r w:rsidRPr="00ED1650">
              <w:t>aiškių ir tinkamų veiksmų (projektų) atrankos vieto</w:t>
            </w:r>
            <w:r w:rsidR="006E4554" w:rsidRPr="00ED1650">
              <w:t>s lygmeniu kriterijų nustatymas</w:t>
            </w:r>
          </w:p>
          <w:p w14:paraId="76ECDE49" w14:textId="77777777" w:rsidR="00A53FFC" w:rsidRPr="00ED1650" w:rsidRDefault="00A53FFC" w:rsidP="006E4554">
            <w:pPr>
              <w:tabs>
                <w:tab w:val="left" w:pos="684"/>
              </w:tabs>
              <w:spacing w:after="0" w:line="240" w:lineRule="auto"/>
              <w:jc w:val="both"/>
            </w:pPr>
            <w:r w:rsidRPr="00ED1650">
              <w:t xml:space="preserve">kuriant ir įgyvendinant vietos plėtros strategiją.  </w:t>
            </w:r>
          </w:p>
          <w:p w14:paraId="781895D2" w14:textId="77777777" w:rsidR="00A53FFC" w:rsidRPr="00ED1650" w:rsidRDefault="00A53FFC" w:rsidP="00A53FFC">
            <w:pPr>
              <w:spacing w:after="0" w:line="240" w:lineRule="auto"/>
              <w:jc w:val="both"/>
            </w:pPr>
            <w:r w:rsidRPr="00ED1650">
              <w:t>Vietos subjektai turi dalyvauti visuose strategijos kūrimo ir įgyvendinimo etapuose, jie turi padėti vykdyti pasirinktus projektus ir apžvelgti atliktus darbus bei kaupti patirtį ateičiai.</w:t>
            </w:r>
          </w:p>
          <w:p w14:paraId="62388A81" w14:textId="77777777" w:rsidR="00A53FFC" w:rsidRPr="00ED1650" w:rsidRDefault="00A53FFC" w:rsidP="00A53FFC">
            <w:pPr>
              <w:spacing w:after="0" w:line="240" w:lineRule="auto"/>
              <w:jc w:val="both"/>
            </w:pPr>
          </w:p>
          <w:p w14:paraId="2E266263" w14:textId="77777777" w:rsidR="00A53FFC" w:rsidRPr="00ED1650" w:rsidRDefault="00A53FFC" w:rsidP="00A53FFC">
            <w:pPr>
              <w:spacing w:after="0" w:line="240" w:lineRule="auto"/>
              <w:jc w:val="both"/>
              <w:rPr>
                <w:b/>
              </w:rPr>
            </w:pPr>
            <w:r w:rsidRPr="00ED1650">
              <w:rPr>
                <w:b/>
              </w:rPr>
              <w:t>Principo laikymasis rengiant VPS:</w:t>
            </w:r>
          </w:p>
          <w:p w14:paraId="11993C8B" w14:textId="77777777" w:rsidR="00A53FFC" w:rsidRPr="00ED1650" w:rsidRDefault="00A53FFC" w:rsidP="00A53FFC">
            <w:pPr>
              <w:spacing w:after="0" w:line="240" w:lineRule="auto"/>
              <w:ind w:left="-25"/>
              <w:jc w:val="both"/>
            </w:pPr>
            <w:r w:rsidRPr="00ED1650">
              <w:t xml:space="preserve">Rengiant Ukmergės rajono VVG 2016-2023 metų vietos plėtros strategiją buvo atliekama VVG teritorijos </w:t>
            </w:r>
            <w:r w:rsidR="00ED1650" w:rsidRPr="00ED1650">
              <w:t>socialinės</w:t>
            </w:r>
            <w:r w:rsidRPr="00ED1650">
              <w:t>, ekonominės bei aplinkos situacijos ir gyventojų poreikių analizė, formuojama teritorijos SSGG analizė, nustatomi teritorijos plėtros poreikiai</w:t>
            </w:r>
            <w:r w:rsidR="00853F41">
              <w:t>.</w:t>
            </w:r>
            <w:r w:rsidRPr="00ED1650">
              <w:t xml:space="preserve"> </w:t>
            </w:r>
            <w:r w:rsidR="00453D7A">
              <w:t xml:space="preserve">Siekiant į atskirus VPS rengimo procesus įtraukti bendruomenines organizacijas, kitas NVO ir atskirus pilietinės visuomenės, verslo ir vietos valdžios atstovus </w:t>
            </w:r>
            <w:proofErr w:type="spellStart"/>
            <w:r w:rsidR="00453D7A">
              <w:t>ir</w:t>
            </w:r>
            <w:r w:rsidRPr="00ED1650">
              <w:t>buvo</w:t>
            </w:r>
            <w:proofErr w:type="spellEnd"/>
            <w:r w:rsidRPr="00ED1650">
              <w:t xml:space="preserve"> naudojami skirtingi, VPS 2.2. skyriuje aprašyti</w:t>
            </w:r>
            <w:r w:rsidR="00501821" w:rsidRPr="00ED1650">
              <w:t xml:space="preserve"> tyrimai ir</w:t>
            </w:r>
            <w:r w:rsidRPr="00ED1650">
              <w:t xml:space="preserve"> darbo metodai, įtraukiant įvairių interesų </w:t>
            </w:r>
            <w:r w:rsidR="00BC032A" w:rsidRPr="00ED1650">
              <w:t>grupes:</w:t>
            </w:r>
          </w:p>
          <w:p w14:paraId="3EB46C66" w14:textId="77777777" w:rsidR="00BC032A" w:rsidRPr="00ED1650" w:rsidRDefault="00CC4BC9" w:rsidP="00D32A09">
            <w:pPr>
              <w:pStyle w:val="Sraopastraipa"/>
              <w:numPr>
                <w:ilvl w:val="0"/>
                <w:numId w:val="12"/>
              </w:numPr>
              <w:tabs>
                <w:tab w:val="left" w:pos="542"/>
              </w:tabs>
              <w:autoSpaceDE w:val="0"/>
              <w:autoSpaceDN w:val="0"/>
              <w:adjustRightInd w:val="0"/>
              <w:spacing w:after="0" w:line="240" w:lineRule="auto"/>
              <w:jc w:val="both"/>
              <w:rPr>
                <w:lang w:eastAsia="en-US"/>
              </w:rPr>
            </w:pPr>
            <w:r w:rsidRPr="00ED1650">
              <w:rPr>
                <w:lang w:eastAsia="en-US"/>
              </w:rPr>
              <w:t>s</w:t>
            </w:r>
            <w:r w:rsidR="00BC032A" w:rsidRPr="00ED1650">
              <w:rPr>
                <w:lang w:eastAsia="en-US"/>
              </w:rPr>
              <w:t>usitikimai - diskusijos;</w:t>
            </w:r>
          </w:p>
          <w:p w14:paraId="2AAF5EF8" w14:textId="77777777" w:rsidR="00BC032A" w:rsidRPr="00ED1650" w:rsidRDefault="00CC4BC9" w:rsidP="00D32A09">
            <w:pPr>
              <w:pStyle w:val="Sraopastraipa"/>
              <w:numPr>
                <w:ilvl w:val="0"/>
                <w:numId w:val="12"/>
              </w:numPr>
              <w:tabs>
                <w:tab w:val="left" w:pos="542"/>
              </w:tabs>
              <w:autoSpaceDE w:val="0"/>
              <w:autoSpaceDN w:val="0"/>
              <w:adjustRightInd w:val="0"/>
              <w:spacing w:after="0" w:line="240" w:lineRule="auto"/>
              <w:jc w:val="both"/>
              <w:rPr>
                <w:lang w:eastAsia="en-US"/>
              </w:rPr>
            </w:pPr>
            <w:r w:rsidRPr="00ED1650">
              <w:rPr>
                <w:lang w:eastAsia="en-US"/>
              </w:rPr>
              <w:t>e</w:t>
            </w:r>
            <w:r w:rsidR="00BC032A" w:rsidRPr="00ED1650">
              <w:rPr>
                <w:lang w:eastAsia="en-US"/>
              </w:rPr>
              <w:t>kspertų anketinė apklausa;</w:t>
            </w:r>
          </w:p>
          <w:p w14:paraId="24DB28BC" w14:textId="77777777" w:rsidR="00BC032A" w:rsidRPr="00ED1650" w:rsidRDefault="00CC4BC9" w:rsidP="00D32A09">
            <w:pPr>
              <w:pStyle w:val="Sraopastraipa"/>
              <w:numPr>
                <w:ilvl w:val="0"/>
                <w:numId w:val="12"/>
              </w:numPr>
              <w:tabs>
                <w:tab w:val="left" w:pos="542"/>
              </w:tabs>
              <w:autoSpaceDE w:val="0"/>
              <w:autoSpaceDN w:val="0"/>
              <w:adjustRightInd w:val="0"/>
              <w:spacing w:after="0" w:line="240" w:lineRule="auto"/>
              <w:jc w:val="both"/>
              <w:rPr>
                <w:lang w:eastAsia="en-US"/>
              </w:rPr>
            </w:pPr>
            <w:r w:rsidRPr="00ED1650">
              <w:rPr>
                <w:lang w:eastAsia="en-US"/>
              </w:rPr>
              <w:t>s</w:t>
            </w:r>
            <w:r w:rsidR="00BC032A" w:rsidRPr="00ED1650">
              <w:rPr>
                <w:lang w:eastAsia="en-US"/>
              </w:rPr>
              <w:t>eniūnų ir Ukmergės rajono savivaldybės tarnautojų anketinė apklausa;</w:t>
            </w:r>
          </w:p>
          <w:p w14:paraId="06B68992" w14:textId="77777777" w:rsidR="00BC032A" w:rsidRPr="00ED1650" w:rsidRDefault="00CC4BC9" w:rsidP="00D32A09">
            <w:pPr>
              <w:pStyle w:val="Sraopastraipa"/>
              <w:numPr>
                <w:ilvl w:val="0"/>
                <w:numId w:val="12"/>
              </w:numPr>
              <w:tabs>
                <w:tab w:val="left" w:pos="542"/>
              </w:tabs>
              <w:autoSpaceDE w:val="0"/>
              <w:autoSpaceDN w:val="0"/>
              <w:adjustRightInd w:val="0"/>
              <w:spacing w:after="0" w:line="240" w:lineRule="auto"/>
              <w:jc w:val="both"/>
              <w:rPr>
                <w:lang w:eastAsia="en-US"/>
              </w:rPr>
            </w:pPr>
            <w:r w:rsidRPr="00ED1650">
              <w:rPr>
                <w:lang w:eastAsia="en-US"/>
              </w:rPr>
              <w:t>v</w:t>
            </w:r>
            <w:r w:rsidR="00BC032A" w:rsidRPr="00ED1650">
              <w:rPr>
                <w:lang w:eastAsia="en-US"/>
              </w:rPr>
              <w:t>ietos plėtros strategijos darbo grupės (Ukmergės rajono VVG valdybos)</w:t>
            </w:r>
          </w:p>
          <w:p w14:paraId="23C84E47" w14:textId="77777777" w:rsidR="00BC032A" w:rsidRPr="00ED1650" w:rsidRDefault="00BC032A" w:rsidP="00BC032A">
            <w:pPr>
              <w:pStyle w:val="Sraopastraipa"/>
              <w:tabs>
                <w:tab w:val="left" w:pos="542"/>
              </w:tabs>
              <w:autoSpaceDE w:val="0"/>
              <w:autoSpaceDN w:val="0"/>
              <w:adjustRightInd w:val="0"/>
              <w:spacing w:after="0" w:line="240" w:lineRule="auto"/>
              <w:ind w:left="0"/>
              <w:jc w:val="both"/>
              <w:rPr>
                <w:lang w:eastAsia="en-US"/>
              </w:rPr>
            </w:pPr>
            <w:r w:rsidRPr="00ED1650">
              <w:rPr>
                <w:lang w:eastAsia="en-US"/>
              </w:rPr>
              <w:t>susirinkimai;</w:t>
            </w:r>
          </w:p>
          <w:p w14:paraId="566FC206" w14:textId="77777777" w:rsidR="00BC032A" w:rsidRPr="00ED1650" w:rsidRDefault="00CC4BC9" w:rsidP="00D32A09">
            <w:pPr>
              <w:pStyle w:val="Sraopastraipa"/>
              <w:numPr>
                <w:ilvl w:val="0"/>
                <w:numId w:val="13"/>
              </w:numPr>
              <w:tabs>
                <w:tab w:val="left" w:pos="542"/>
              </w:tabs>
              <w:autoSpaceDE w:val="0"/>
              <w:autoSpaceDN w:val="0"/>
              <w:adjustRightInd w:val="0"/>
              <w:spacing w:after="0" w:line="240" w:lineRule="auto"/>
              <w:jc w:val="both"/>
              <w:rPr>
                <w:lang w:eastAsia="en-US"/>
              </w:rPr>
            </w:pPr>
            <w:r w:rsidRPr="00ED1650">
              <w:rPr>
                <w:lang w:eastAsia="en-US"/>
              </w:rPr>
              <w:t>v</w:t>
            </w:r>
            <w:r w:rsidR="00BC032A" w:rsidRPr="00ED1650">
              <w:rPr>
                <w:lang w:eastAsia="en-US"/>
              </w:rPr>
              <w:t>iešai prieinamos statistinės informacijos, rajono strateginių ir kitų dokumentų</w:t>
            </w:r>
          </w:p>
          <w:p w14:paraId="18733DEB" w14:textId="77777777" w:rsidR="00BC032A" w:rsidRPr="00ED1650" w:rsidRDefault="00BC032A" w:rsidP="00BC032A">
            <w:pPr>
              <w:pStyle w:val="Sraopastraipa"/>
              <w:tabs>
                <w:tab w:val="left" w:pos="542"/>
              </w:tabs>
              <w:autoSpaceDE w:val="0"/>
              <w:autoSpaceDN w:val="0"/>
              <w:adjustRightInd w:val="0"/>
              <w:spacing w:after="0" w:line="240" w:lineRule="auto"/>
              <w:ind w:left="0"/>
              <w:jc w:val="both"/>
              <w:rPr>
                <w:lang w:eastAsia="en-US"/>
              </w:rPr>
            </w:pPr>
            <w:r w:rsidRPr="00ED1650">
              <w:rPr>
                <w:lang w:eastAsia="en-US"/>
              </w:rPr>
              <w:t>analizė.</w:t>
            </w:r>
          </w:p>
          <w:p w14:paraId="181B1CC4" w14:textId="77777777" w:rsidR="00BC032A" w:rsidRPr="00ED1650" w:rsidRDefault="00BC032A" w:rsidP="00BC032A">
            <w:pPr>
              <w:pStyle w:val="Sraopastraipa"/>
              <w:tabs>
                <w:tab w:val="left" w:pos="851"/>
              </w:tabs>
              <w:autoSpaceDE w:val="0"/>
              <w:autoSpaceDN w:val="0"/>
              <w:adjustRightInd w:val="0"/>
              <w:spacing w:after="0" w:line="240" w:lineRule="auto"/>
              <w:jc w:val="both"/>
              <w:rPr>
                <w:lang w:eastAsia="en-US"/>
              </w:rPr>
            </w:pPr>
          </w:p>
          <w:p w14:paraId="632B4E1D" w14:textId="77777777" w:rsidR="00BC032A" w:rsidRPr="00ED1650" w:rsidRDefault="00453D7A" w:rsidP="00BC032A">
            <w:pPr>
              <w:spacing w:after="0" w:line="240" w:lineRule="auto"/>
              <w:jc w:val="both"/>
              <w:rPr>
                <w:szCs w:val="24"/>
              </w:rPr>
            </w:pPr>
            <w:r>
              <w:rPr>
                <w:szCs w:val="24"/>
              </w:rPr>
              <w:t xml:space="preserve">Siekiant tinkamai pasirinkti VPS priemones, veiklos sritis ir finansinį planą, taip pat  atsakingai ir </w:t>
            </w:r>
            <w:proofErr w:type="spellStart"/>
            <w:r>
              <w:rPr>
                <w:szCs w:val="24"/>
              </w:rPr>
              <w:t>savailaikiai</w:t>
            </w:r>
            <w:proofErr w:type="spellEnd"/>
            <w:r>
              <w:rPr>
                <w:szCs w:val="24"/>
              </w:rPr>
              <w:t xml:space="preserve"> suplanuoti VPS įgyvendinimo etapus a</w:t>
            </w:r>
            <w:r w:rsidR="00BC032A" w:rsidRPr="00ED1650">
              <w:rPr>
                <w:szCs w:val="24"/>
              </w:rPr>
              <w:t xml:space="preserve">tliekant Ukmergės rajono VVG teritorijos situacijos ir gyventojų poreikių analizę buvo remtasi „Bendruomenės inicijuotos vietos plėtros“ koncepcija ir principais. Todėl į rajono teritorijos situacijos ir gyventojų poreikių identifikavimo procesą stengtasi įtraukti kuo daugiau Ukmergės rajono gyventojų, nevyriausybinių organizacijų, jaunimo, taip pat vietos verslo ir valdžios atstovų. Skirtingus sektorius atstovaujantys asmenys buvo kviečiami aktyviai prisidėti ir dalyvauti visuose Ukmergės  rajono vietos veiklos grupės 2016 - 2023 m. vietos plėtros strategijos rengimo veiklos etapuose. </w:t>
            </w:r>
          </w:p>
          <w:p w14:paraId="0F60903F" w14:textId="77777777" w:rsidR="00BC032A" w:rsidRPr="00ED1650" w:rsidRDefault="00BC032A" w:rsidP="00BC032A">
            <w:pPr>
              <w:spacing w:after="0" w:line="240" w:lineRule="auto"/>
              <w:jc w:val="both"/>
              <w:rPr>
                <w:szCs w:val="24"/>
              </w:rPr>
            </w:pPr>
            <w:r w:rsidRPr="00ED1650">
              <w:t>K</w:t>
            </w:r>
            <w:r w:rsidR="00A53FFC" w:rsidRPr="00ED1650">
              <w:t>ad būtų gauti patikimi ir pačių bendruomenių išgryninti duomenys ir projektinės idėjos</w:t>
            </w:r>
            <w:r w:rsidRPr="00ED1650">
              <w:rPr>
                <w:szCs w:val="24"/>
              </w:rPr>
              <w:t xml:space="preserve"> Ukmergės rajono situacijos analizė ir gyventojų poreikių tyrimas buvo atliekamas kompleksiškai ir nuosekliai. </w:t>
            </w:r>
          </w:p>
          <w:p w14:paraId="068A6EF9" w14:textId="77777777" w:rsidR="00A53FFC" w:rsidRPr="00ED1650" w:rsidRDefault="00BC032A" w:rsidP="00A53FFC">
            <w:pPr>
              <w:spacing w:after="0" w:line="240" w:lineRule="auto"/>
              <w:jc w:val="both"/>
            </w:pPr>
            <w:r w:rsidRPr="00ED1650">
              <w:t>Ukmergės rajono VVG vietos plėtros strategija buvo pradėta rengti beveik prieš 2 metus, k</w:t>
            </w:r>
            <w:r w:rsidR="00A53FFC" w:rsidRPr="00ED1650">
              <w:t xml:space="preserve">adangi 2014-2020 metų kaimo plėtros tendencijos kito, buvo siekiama, kad strategijos rengime dalyvaujančios organizacijos, įstaigos, privatūs juridiniai asmenys, jų nariai ir kiti galimi projektų vykdytojai gautu </w:t>
            </w:r>
            <w:proofErr w:type="spellStart"/>
            <w:r w:rsidR="00A53FFC" w:rsidRPr="00ED1650">
              <w:t>savailaikę</w:t>
            </w:r>
            <w:proofErr w:type="spellEnd"/>
            <w:r w:rsidR="00A53FFC" w:rsidRPr="00ED1650">
              <w:t xml:space="preserve"> ir naujausią informaciją, kad būtų aiškūs visi strategijos kūrimo ir įgyvendinimo etapai, tuo tarpu </w:t>
            </w:r>
            <w:r w:rsidRPr="00ED1650">
              <w:t>Ukmergės</w:t>
            </w:r>
            <w:r w:rsidR="00A53FFC" w:rsidRPr="00ED1650">
              <w:t xml:space="preserve"> rajono </w:t>
            </w:r>
            <w:r w:rsidRPr="00ED1650">
              <w:t>VVG</w:t>
            </w:r>
            <w:r w:rsidR="00A53FFC" w:rsidRPr="00ED1650">
              <w:t xml:space="preserve"> – naujausią informaciją apie vietos situaciją ir poreikius. </w:t>
            </w:r>
            <w:r w:rsidRPr="00ED1650">
              <w:t>Susitikimų - diskusijų</w:t>
            </w:r>
            <w:r w:rsidR="00A53FFC" w:rsidRPr="00ED1650">
              <w:t xml:space="preserve"> metu dalyvaudavo skirtingų organizacijų atstovai, VVG administracijos ir vietos valdžios atstovai, verslininkai, todėl buvo diskutuojama ir apie galimybes panaudoti jau turimus rajono išteklius, apie partnerystės, kooperacijos galimybes.  </w:t>
            </w:r>
          </w:p>
          <w:p w14:paraId="07CFEEC6" w14:textId="77777777" w:rsidR="00A53FFC" w:rsidRPr="00ED1650" w:rsidRDefault="00A53FFC" w:rsidP="00A53FFC">
            <w:pPr>
              <w:spacing w:after="0" w:line="240" w:lineRule="auto"/>
              <w:jc w:val="both"/>
            </w:pPr>
            <w:r w:rsidRPr="00ED1650">
              <w:t xml:space="preserve">Kiekvieną </w:t>
            </w:r>
            <w:r w:rsidR="00BC032A" w:rsidRPr="00ED1650">
              <w:t xml:space="preserve">susitikimą </w:t>
            </w:r>
            <w:proofErr w:type="spellStart"/>
            <w:r w:rsidR="00BC032A" w:rsidRPr="00ED1650">
              <w:t>moderavo</w:t>
            </w:r>
            <w:proofErr w:type="spellEnd"/>
            <w:r w:rsidRPr="00ED1650">
              <w:t xml:space="preserve"> VVG administracijos darbuotojai, mintis ir idėjas užrašydami ant lapų, vėlia</w:t>
            </w:r>
            <w:r w:rsidR="00BC032A" w:rsidRPr="00ED1650">
              <w:t>u parengė galutinį idėjų sąrašą, kuris leido lengviau apibrėžti vietos plėtros strategijos prioritetus, priemones, veiklos kryptis ir finansinį planą.</w:t>
            </w:r>
          </w:p>
          <w:p w14:paraId="4F07CAC4" w14:textId="77777777" w:rsidR="003C1EB7" w:rsidRPr="00ED1650" w:rsidRDefault="003C1EB7" w:rsidP="000B5C63">
            <w:pPr>
              <w:spacing w:after="0" w:line="240" w:lineRule="auto"/>
              <w:jc w:val="both"/>
            </w:pPr>
          </w:p>
        </w:tc>
      </w:tr>
      <w:tr w:rsidR="003C1EB7" w:rsidRPr="00ED1650" w14:paraId="212DEA30" w14:textId="77777777" w:rsidTr="003C1EB7">
        <w:tc>
          <w:tcPr>
            <w:tcW w:w="876" w:type="dxa"/>
            <w:tcBorders>
              <w:bottom w:val="single" w:sz="4" w:space="0" w:color="auto"/>
            </w:tcBorders>
          </w:tcPr>
          <w:p w14:paraId="4112270E" w14:textId="77777777" w:rsidR="003C1EB7" w:rsidRPr="00ED1650" w:rsidRDefault="003C1EB7" w:rsidP="000B5C63">
            <w:pPr>
              <w:spacing w:after="0" w:line="240" w:lineRule="auto"/>
              <w:jc w:val="center"/>
            </w:pPr>
            <w:r w:rsidRPr="00ED1650">
              <w:lastRenderedPageBreak/>
              <w:t>8.2.2.</w:t>
            </w:r>
          </w:p>
        </w:tc>
        <w:tc>
          <w:tcPr>
            <w:tcW w:w="8978" w:type="dxa"/>
            <w:tcBorders>
              <w:bottom w:val="single" w:sz="4" w:space="0" w:color="auto"/>
            </w:tcBorders>
          </w:tcPr>
          <w:p w14:paraId="707129E9" w14:textId="77777777" w:rsidR="00CA0DF1" w:rsidRPr="00AD089A" w:rsidRDefault="00CA0DF1" w:rsidP="00AD089A">
            <w:pPr>
              <w:spacing w:after="0" w:line="240" w:lineRule="auto"/>
              <w:jc w:val="both"/>
              <w:rPr>
                <w:b/>
              </w:rPr>
            </w:pPr>
            <w:r w:rsidRPr="00ED1650">
              <w:rPr>
                <w:b/>
              </w:rPr>
              <w:t>Principo laikymasis įgyvendinant VPS:</w:t>
            </w:r>
          </w:p>
          <w:p w14:paraId="4061CA14" w14:textId="77777777" w:rsidR="00175817" w:rsidRDefault="00CA0DF1" w:rsidP="00CA0DF1">
            <w:pPr>
              <w:autoSpaceDE w:val="0"/>
              <w:autoSpaceDN w:val="0"/>
              <w:adjustRightInd w:val="0"/>
              <w:spacing w:after="0" w:line="240" w:lineRule="auto"/>
              <w:jc w:val="both"/>
            </w:pPr>
            <w:r w:rsidRPr="00ED1650">
              <w:t xml:space="preserve">Ukmergės rajono  VVG, taikydama  principą  „Iš apačios į viršų“ VPS įgyvendinimo etape, aktyviai bendradarbiaus su  plačiąja visuomene, ekonominiais ir socialiniais partneriais. </w:t>
            </w:r>
            <w:r w:rsidR="00175817">
              <w:t xml:space="preserve">Siekiant į atskirus VPS </w:t>
            </w:r>
            <w:r w:rsidR="00A53E8B">
              <w:t xml:space="preserve">įgyvendinimo etapus </w:t>
            </w:r>
            <w:r w:rsidR="00175817">
              <w:t>įtraukti bendruomenines organizacijas, kitas NVO ir atskirus pilietinės visuomenės, verslo ir vietos valdžios atstovus</w:t>
            </w:r>
            <w:r w:rsidRPr="00ED1650">
              <w:t xml:space="preserve"> įgyvendin</w:t>
            </w:r>
            <w:r w:rsidR="00175817">
              <w:t>sime</w:t>
            </w:r>
            <w:r w:rsidRPr="00ED1650">
              <w:t xml:space="preserve"> du įtraukimo į aktyvią gyventojų veiklą </w:t>
            </w:r>
            <w:r w:rsidRPr="00A53E8B">
              <w:rPr>
                <w:b/>
                <w:i/>
              </w:rPr>
              <w:t>metod</w:t>
            </w:r>
            <w:r w:rsidR="00175817" w:rsidRPr="00A53E8B">
              <w:rPr>
                <w:b/>
                <w:i/>
              </w:rPr>
              <w:t>us</w:t>
            </w:r>
            <w:r w:rsidRPr="00A53E8B">
              <w:rPr>
                <w:b/>
                <w:i/>
              </w:rPr>
              <w:t>:</w:t>
            </w:r>
          </w:p>
          <w:p w14:paraId="0292339E" w14:textId="77777777" w:rsidR="00175817" w:rsidRDefault="00CA0DF1" w:rsidP="00D32A09">
            <w:pPr>
              <w:numPr>
                <w:ilvl w:val="0"/>
                <w:numId w:val="52"/>
              </w:numPr>
              <w:autoSpaceDE w:val="0"/>
              <w:autoSpaceDN w:val="0"/>
              <w:adjustRightInd w:val="0"/>
              <w:spacing w:after="0" w:line="240" w:lineRule="auto"/>
              <w:jc w:val="both"/>
            </w:pPr>
            <w:r w:rsidRPr="00ED1650">
              <w:t xml:space="preserve">aktyvusis  skatinimas </w:t>
            </w:r>
            <w:r w:rsidR="00175817">
              <w:t>–</w:t>
            </w:r>
            <w:r w:rsidRPr="00ED1650">
              <w:t xml:space="preserve"> aktyvinimas</w:t>
            </w:r>
            <w:r w:rsidR="00175817">
              <w:t>;</w:t>
            </w:r>
          </w:p>
          <w:p w14:paraId="3DD2D96A" w14:textId="77777777" w:rsidR="00175817" w:rsidRDefault="00CA0DF1" w:rsidP="00D32A09">
            <w:pPr>
              <w:numPr>
                <w:ilvl w:val="0"/>
                <w:numId w:val="52"/>
              </w:numPr>
              <w:autoSpaceDE w:val="0"/>
              <w:autoSpaceDN w:val="0"/>
              <w:adjustRightInd w:val="0"/>
              <w:spacing w:after="0" w:line="240" w:lineRule="auto"/>
              <w:ind w:left="684" w:hanging="257"/>
              <w:jc w:val="both"/>
            </w:pPr>
            <w:r w:rsidRPr="00ED1650">
              <w:t xml:space="preserve"> suinteresuotų grupių, potencialių vietos</w:t>
            </w:r>
            <w:r w:rsidR="00175817">
              <w:t xml:space="preserve"> </w:t>
            </w:r>
            <w:r w:rsidRPr="00ED1650">
              <w:t xml:space="preserve">projektų vykdytojų mokymai. </w:t>
            </w:r>
          </w:p>
          <w:p w14:paraId="5CEB8702" w14:textId="77777777" w:rsidR="00455EFA" w:rsidRDefault="00455EFA" w:rsidP="00175817">
            <w:pPr>
              <w:autoSpaceDE w:val="0"/>
              <w:autoSpaceDN w:val="0"/>
              <w:adjustRightInd w:val="0"/>
              <w:spacing w:after="0" w:line="240" w:lineRule="auto"/>
              <w:jc w:val="both"/>
            </w:pPr>
          </w:p>
          <w:p w14:paraId="52A73DDA" w14:textId="77777777" w:rsidR="00CA0DF1" w:rsidRPr="00ED1650" w:rsidRDefault="00CA0DF1" w:rsidP="00175817">
            <w:pPr>
              <w:autoSpaceDE w:val="0"/>
              <w:autoSpaceDN w:val="0"/>
              <w:adjustRightInd w:val="0"/>
              <w:spacing w:after="0" w:line="240" w:lineRule="auto"/>
              <w:jc w:val="both"/>
            </w:pPr>
            <w:r w:rsidRPr="00ED1650">
              <w:t xml:space="preserve">Aktyvus bendradarbiavimas bus vykdomas visuose VPS  </w:t>
            </w:r>
            <w:r w:rsidRPr="00175817">
              <w:rPr>
                <w:b/>
              </w:rPr>
              <w:t>įgyvendinimo etapuose:</w:t>
            </w:r>
          </w:p>
          <w:p w14:paraId="74FCC423" w14:textId="77777777" w:rsidR="00455EFA" w:rsidRDefault="00CA0DF1" w:rsidP="00D32A09">
            <w:pPr>
              <w:numPr>
                <w:ilvl w:val="0"/>
                <w:numId w:val="13"/>
              </w:numPr>
              <w:spacing w:after="0" w:line="240" w:lineRule="auto"/>
              <w:ind w:left="542" w:hanging="182"/>
              <w:jc w:val="both"/>
              <w:rPr>
                <w:b/>
              </w:rPr>
            </w:pPr>
            <w:r w:rsidRPr="00455EFA">
              <w:rPr>
                <w:b/>
              </w:rPr>
              <w:t>rengiant kvietimų teikti vietos projektų dokumentaciją</w:t>
            </w:r>
            <w:r w:rsidR="00455EFA">
              <w:rPr>
                <w:b/>
              </w:rPr>
              <w:t xml:space="preserve"> ir </w:t>
            </w:r>
            <w:r w:rsidRPr="00455EFA">
              <w:rPr>
                <w:b/>
              </w:rPr>
              <w:t>kviečiant t</w:t>
            </w:r>
            <w:r w:rsidR="00455EFA">
              <w:rPr>
                <w:b/>
              </w:rPr>
              <w:t>eikti vietos</w:t>
            </w:r>
          </w:p>
          <w:p w14:paraId="1FFD5ACB" w14:textId="77777777" w:rsidR="00CA0DF1" w:rsidRPr="00455EFA" w:rsidRDefault="00455EFA" w:rsidP="00455EFA">
            <w:pPr>
              <w:spacing w:after="0" w:line="240" w:lineRule="auto"/>
              <w:jc w:val="both"/>
              <w:rPr>
                <w:b/>
              </w:rPr>
            </w:pPr>
            <w:r>
              <w:rPr>
                <w:b/>
              </w:rPr>
              <w:t>projektų paraiškas</w:t>
            </w:r>
          </w:p>
          <w:p w14:paraId="5590DCC3" w14:textId="77777777" w:rsidR="00455EFA" w:rsidRDefault="00455EFA" w:rsidP="00455EFA">
            <w:pPr>
              <w:autoSpaceDE w:val="0"/>
              <w:autoSpaceDN w:val="0"/>
              <w:adjustRightInd w:val="0"/>
              <w:spacing w:after="0" w:line="240" w:lineRule="auto"/>
              <w:jc w:val="both"/>
            </w:pPr>
            <w:r w:rsidRPr="00ED1650">
              <w:t>Siekiant efektyviai planuoti vietos plėtros strategijos lėšų pa</w:t>
            </w:r>
            <w:r>
              <w:t>na</w:t>
            </w:r>
            <w:r w:rsidRPr="00ED1650">
              <w:t>udojimą, planuojama prieš kiekvieną kvietimą teikti vietos projektų paraiškas “rinkti” projektinius pasiūlymus ir atsižvelgiant į gautą informaciją planuoti kokioms vietos plėtros priemonėms ir kokia apimtimi bus skelbiami kvietimai teikti vietos projektų paraiškas</w:t>
            </w:r>
            <w:r>
              <w:t xml:space="preserve">. </w:t>
            </w:r>
            <w:r w:rsidRPr="00ED1650">
              <w:t xml:space="preserve">Tęstinės vietos projektų teikimo procedūros bus derinamos atsižvelgiant į visų Ukmergės rajono  VVG socialinių-ekonominių partnerių poreikius, tuo pačiu nenukrypstant nuo vietos plėtros strategijos įgyvendinimo plano. </w:t>
            </w:r>
          </w:p>
          <w:p w14:paraId="3171F577" w14:textId="77777777" w:rsidR="00455EFA" w:rsidRPr="00ED1650" w:rsidRDefault="00455EFA" w:rsidP="00455EFA">
            <w:pPr>
              <w:autoSpaceDE w:val="0"/>
              <w:autoSpaceDN w:val="0"/>
              <w:adjustRightInd w:val="0"/>
              <w:spacing w:after="0" w:line="240" w:lineRule="auto"/>
              <w:jc w:val="both"/>
            </w:pPr>
            <w:r w:rsidRPr="00ED1650">
              <w:t xml:space="preserve">Skelbimai apie planuojamus kvietimus teikti vietos projektų paraiškas bus publikuojami vietos  spaudoje, Ukmergės  rajono VVG internetinėje svetainėje </w:t>
            </w:r>
            <w:hyperlink r:id="rId72" w:history="1">
              <w:r w:rsidRPr="00ED1650">
                <w:rPr>
                  <w:rStyle w:val="Hipersaitas"/>
                  <w:color w:val="auto"/>
                </w:rPr>
                <w:t>www.ukmergesvvg.lt</w:t>
              </w:r>
            </w:hyperlink>
            <w:r w:rsidRPr="00ED1650">
              <w:t xml:space="preserve"> bei </w:t>
            </w:r>
            <w:r>
              <w:t xml:space="preserve">NMA tinklalapyje www.nma.lt. </w:t>
            </w:r>
          </w:p>
          <w:p w14:paraId="7BE29AC9" w14:textId="77777777" w:rsidR="00CA0DF1" w:rsidRDefault="00455EFA" w:rsidP="00D32A09">
            <w:pPr>
              <w:numPr>
                <w:ilvl w:val="0"/>
                <w:numId w:val="13"/>
              </w:numPr>
              <w:spacing w:after="0" w:line="240" w:lineRule="auto"/>
              <w:ind w:left="542" w:hanging="182"/>
              <w:jc w:val="both"/>
              <w:rPr>
                <w:b/>
              </w:rPr>
            </w:pPr>
            <w:r w:rsidRPr="00455EFA">
              <w:rPr>
                <w:b/>
              </w:rPr>
              <w:t>tvirtinant vietos projektus</w:t>
            </w:r>
          </w:p>
          <w:p w14:paraId="3F5918F1" w14:textId="77777777" w:rsidR="00455EFA" w:rsidRPr="00455EFA" w:rsidRDefault="00455EFA" w:rsidP="00455EFA">
            <w:pPr>
              <w:spacing w:after="0" w:line="240" w:lineRule="auto"/>
              <w:jc w:val="both"/>
            </w:pPr>
            <w:r w:rsidRPr="00455EFA">
              <w:t xml:space="preserve">Ukmergės rajono VVG valdyba sudaryta iš visų trijų sektorių: NVO ir kiti pilietinės visuomenės </w:t>
            </w:r>
            <w:r>
              <w:t>atstovai, verslo ir vietos valdžios atstovai, todėl tvirtinant vietos projektus visų trijų sektorių atstovai lygiaverčiai bus įtraukti į vietos projektų tvirtinimo procesą.</w:t>
            </w:r>
          </w:p>
          <w:p w14:paraId="581E9C35" w14:textId="77777777" w:rsidR="00455EFA" w:rsidRDefault="00455EFA" w:rsidP="00D32A09">
            <w:pPr>
              <w:numPr>
                <w:ilvl w:val="0"/>
                <w:numId w:val="13"/>
              </w:numPr>
              <w:spacing w:after="0" w:line="240" w:lineRule="auto"/>
              <w:ind w:left="542" w:hanging="182"/>
              <w:jc w:val="both"/>
              <w:rPr>
                <w:b/>
              </w:rPr>
            </w:pPr>
            <w:r w:rsidRPr="00455EFA">
              <w:rPr>
                <w:b/>
              </w:rPr>
              <w:t>siekiant suaktyvinti VVG teritorijos gyventojus teikti vietos projektų paraiškas</w:t>
            </w:r>
          </w:p>
          <w:p w14:paraId="295B821C" w14:textId="77777777" w:rsidR="00CA0DF1" w:rsidRPr="00455EFA" w:rsidRDefault="00455EFA" w:rsidP="00455EFA">
            <w:pPr>
              <w:spacing w:after="0" w:line="240" w:lineRule="auto"/>
              <w:jc w:val="both"/>
              <w:rPr>
                <w:b/>
              </w:rPr>
            </w:pPr>
            <w:r w:rsidRPr="00455EFA">
              <w:rPr>
                <w:b/>
              </w:rPr>
              <w:t>ir</w:t>
            </w:r>
            <w:r>
              <w:rPr>
                <w:b/>
              </w:rPr>
              <w:t xml:space="preserve"> </w:t>
            </w:r>
            <w:r w:rsidR="00CA0DF1" w:rsidRPr="00455EFA">
              <w:rPr>
                <w:b/>
              </w:rPr>
              <w:t xml:space="preserve">pristatant VPS įgyvendinimo </w:t>
            </w:r>
            <w:r w:rsidRPr="00455EFA">
              <w:rPr>
                <w:b/>
              </w:rPr>
              <w:t>rezultatus ir vykdant stebėseną</w:t>
            </w:r>
          </w:p>
          <w:p w14:paraId="369B3261" w14:textId="77777777" w:rsidR="00455EFA" w:rsidRDefault="00455EFA" w:rsidP="00455EFA">
            <w:pPr>
              <w:spacing w:after="0" w:line="240" w:lineRule="auto"/>
              <w:jc w:val="both"/>
            </w:pPr>
            <w:r w:rsidRPr="00ED1650">
              <w:t xml:space="preserve">Dokumentai, vietos  projektų paraiškų reikalavimai </w:t>
            </w:r>
            <w:r>
              <w:t xml:space="preserve">ir VPS  įgyvendinimo rezultatai </w:t>
            </w:r>
            <w:r w:rsidRPr="00ED1650">
              <w:t>bus pristatomi  vykdant VVG teritorijos aktyvinimo veiklas: mokymus, konsultacijas, informacinius renginius. 2016-2023 m. vietos plėtros strategijos įgyvendinimo  rezultatai bus  pristatomi  konferencijose, aptariami per susitikimus.</w:t>
            </w:r>
          </w:p>
          <w:p w14:paraId="7AE894A4" w14:textId="77777777" w:rsidR="00455EFA" w:rsidRDefault="00455EFA" w:rsidP="00CA0DF1">
            <w:pPr>
              <w:autoSpaceDE w:val="0"/>
              <w:autoSpaceDN w:val="0"/>
              <w:adjustRightInd w:val="0"/>
              <w:spacing w:after="0" w:line="240" w:lineRule="auto"/>
              <w:jc w:val="both"/>
            </w:pPr>
          </w:p>
          <w:p w14:paraId="479B5CE0" w14:textId="77777777" w:rsidR="00CA0DF1" w:rsidRPr="00ED1650" w:rsidRDefault="00CA0DF1" w:rsidP="00CA0DF1">
            <w:pPr>
              <w:autoSpaceDE w:val="0"/>
              <w:autoSpaceDN w:val="0"/>
              <w:adjustRightInd w:val="0"/>
              <w:spacing w:after="0" w:line="240" w:lineRule="auto"/>
              <w:jc w:val="both"/>
            </w:pPr>
            <w:r w:rsidRPr="00ED1650">
              <w:t xml:space="preserve">Ukmergės rajono VVG valdyba  ir administracija bus atsakingos už tai, kad vietos subjektams būtų suteikta pagalba rengiant ir įgyvendinant suplanuotas veiklas. Ukmergės rajono VVG valdyba ir administracija sieks, kad laikotarpis, skirtas teikti vietos projektų paraiškas, būtų racionalus, laiko pakaktų konsultacijoms, iškilusioms problemoms spręsti ir parengti kokybiškas vietos projektų paraiškas. Kvietimams teikti vietos projektų paraiškas dokumentai  bus parengti Ukmergės rajono VVG administracijos darbuotojų  ir svarstomi bei tvirtinami kolegialiame valdymo organe – valdyboje. </w:t>
            </w:r>
          </w:p>
          <w:p w14:paraId="2E46DC9C" w14:textId="77777777" w:rsidR="00455EFA" w:rsidRPr="00ED1650" w:rsidRDefault="00455EFA" w:rsidP="002A1CAA">
            <w:pPr>
              <w:spacing w:after="0" w:line="240" w:lineRule="auto"/>
              <w:jc w:val="both"/>
            </w:pPr>
          </w:p>
          <w:p w14:paraId="6F8A2157" w14:textId="77777777" w:rsidR="00150D1F" w:rsidRPr="00455EFA" w:rsidRDefault="00455EFA" w:rsidP="002A1CAA">
            <w:pPr>
              <w:spacing w:after="0" w:line="240" w:lineRule="auto"/>
              <w:jc w:val="both"/>
              <w:rPr>
                <w:b/>
                <w:lang w:val="en-US"/>
              </w:rPr>
            </w:pPr>
            <w:r>
              <w:rPr>
                <w:b/>
              </w:rPr>
              <w:t xml:space="preserve">Detalesnės veiklos pateikiamos VPS </w:t>
            </w:r>
            <w:r>
              <w:rPr>
                <w:b/>
                <w:lang w:val="en-US"/>
              </w:rPr>
              <w:t xml:space="preserve">10 </w:t>
            </w:r>
            <w:proofErr w:type="spellStart"/>
            <w:r>
              <w:rPr>
                <w:b/>
                <w:lang w:val="en-US"/>
              </w:rPr>
              <w:t>dalyje</w:t>
            </w:r>
            <w:proofErr w:type="spellEnd"/>
            <w:r>
              <w:rPr>
                <w:b/>
                <w:lang w:val="en-US"/>
              </w:rPr>
              <w:t xml:space="preserve"> “VPS </w:t>
            </w:r>
            <w:r>
              <w:rPr>
                <w:b/>
              </w:rPr>
              <w:t>įgyvendinimo veiksmų planas</w:t>
            </w:r>
            <w:r>
              <w:rPr>
                <w:b/>
                <w:lang w:val="en-US"/>
              </w:rPr>
              <w:t>”.</w:t>
            </w:r>
          </w:p>
        </w:tc>
      </w:tr>
      <w:tr w:rsidR="003C1EB7" w:rsidRPr="00ED1650" w14:paraId="4468D214" w14:textId="77777777" w:rsidTr="003C1EB7">
        <w:tc>
          <w:tcPr>
            <w:tcW w:w="876" w:type="dxa"/>
            <w:shd w:val="clear" w:color="auto" w:fill="FDE9D9"/>
          </w:tcPr>
          <w:p w14:paraId="797DF658" w14:textId="77777777" w:rsidR="003C1EB7" w:rsidRPr="00ED1650" w:rsidRDefault="003C1EB7" w:rsidP="000B5C63">
            <w:pPr>
              <w:spacing w:after="0" w:line="240" w:lineRule="auto"/>
              <w:jc w:val="center"/>
              <w:rPr>
                <w:b/>
              </w:rPr>
            </w:pPr>
            <w:r w:rsidRPr="00ED1650">
              <w:rPr>
                <w:b/>
              </w:rPr>
              <w:t>8.3.</w:t>
            </w:r>
          </w:p>
        </w:tc>
        <w:tc>
          <w:tcPr>
            <w:tcW w:w="8978" w:type="dxa"/>
            <w:shd w:val="clear" w:color="auto" w:fill="FDE9D9"/>
          </w:tcPr>
          <w:p w14:paraId="70609609" w14:textId="77777777" w:rsidR="003C1EB7" w:rsidRPr="00ED1650" w:rsidRDefault="003C1EB7" w:rsidP="000B5C63">
            <w:pPr>
              <w:spacing w:after="0" w:line="240" w:lineRule="auto"/>
              <w:jc w:val="both"/>
              <w:rPr>
                <w:b/>
              </w:rPr>
            </w:pPr>
            <w:r w:rsidRPr="00ED1650">
              <w:rPr>
                <w:b/>
              </w:rPr>
              <w:t>Partnerystės principas:</w:t>
            </w:r>
          </w:p>
        </w:tc>
      </w:tr>
      <w:tr w:rsidR="003C1EB7" w:rsidRPr="00ED1650" w14:paraId="571916EB" w14:textId="77777777" w:rsidTr="003C1EB7">
        <w:tc>
          <w:tcPr>
            <w:tcW w:w="876" w:type="dxa"/>
          </w:tcPr>
          <w:p w14:paraId="04501805" w14:textId="77777777" w:rsidR="003C1EB7" w:rsidRPr="00ED1650" w:rsidRDefault="003C1EB7" w:rsidP="000B5C63">
            <w:pPr>
              <w:spacing w:after="0" w:line="240" w:lineRule="auto"/>
              <w:jc w:val="center"/>
            </w:pPr>
            <w:r w:rsidRPr="00ED1650">
              <w:t>8.3.1.</w:t>
            </w:r>
          </w:p>
        </w:tc>
        <w:tc>
          <w:tcPr>
            <w:tcW w:w="8978" w:type="dxa"/>
          </w:tcPr>
          <w:p w14:paraId="0FB627A0" w14:textId="77777777" w:rsidR="00225F65" w:rsidRPr="00ED1650" w:rsidRDefault="00225F65" w:rsidP="00225F65">
            <w:pPr>
              <w:spacing w:after="0" w:line="240" w:lineRule="auto"/>
              <w:jc w:val="both"/>
            </w:pPr>
            <w:r w:rsidRPr="00ED1650">
              <w:t xml:space="preserve">Vietos partnerystės grupės, </w:t>
            </w:r>
            <w:proofErr w:type="spellStart"/>
            <w:r w:rsidRPr="00ED1650">
              <w:t>t.y</w:t>
            </w:r>
            <w:proofErr w:type="spellEnd"/>
            <w:r w:rsidRPr="00ED1650">
              <w:t>. vietos veiklos grupės yra originalus ir svarbus „</w:t>
            </w:r>
            <w:proofErr w:type="spellStart"/>
            <w:r w:rsidRPr="00ED1650">
              <w:t>Leader</w:t>
            </w:r>
            <w:proofErr w:type="spellEnd"/>
            <w:r w:rsidRPr="00ED1650">
              <w:t>“ metodo elementas. VVG užduotis yra nustatyti ir įgyvendinti vietinę plėtros strategiją, priimti sprendimus dėl savų finansinių išteklių skirstymo ir tuos išteklius valdyti. VVG gali veiksmingai skatinti tvarųjį vystymąsi, nes jos:</w:t>
            </w:r>
          </w:p>
          <w:p w14:paraId="5A1AD441" w14:textId="77777777" w:rsidR="00150D1F" w:rsidRPr="00ED1650" w:rsidRDefault="00225F65" w:rsidP="00D32A09">
            <w:pPr>
              <w:numPr>
                <w:ilvl w:val="0"/>
                <w:numId w:val="14"/>
              </w:numPr>
              <w:tabs>
                <w:tab w:val="left" w:pos="684"/>
              </w:tabs>
              <w:spacing w:after="0" w:line="240" w:lineRule="auto"/>
              <w:jc w:val="both"/>
            </w:pPr>
            <w:r w:rsidRPr="00ED1650">
              <w:t xml:space="preserve">sutelkia ir sujungia esamus valstybinio, privačiojo, pilietinio ir savanoriško </w:t>
            </w:r>
            <w:r w:rsidR="00150D1F" w:rsidRPr="00ED1650">
              <w:t>sektorių</w:t>
            </w:r>
          </w:p>
          <w:p w14:paraId="524DA51E" w14:textId="77777777" w:rsidR="00150D1F" w:rsidRPr="00ED1650" w:rsidRDefault="00225F65" w:rsidP="00150D1F">
            <w:pPr>
              <w:tabs>
                <w:tab w:val="left" w:pos="684"/>
              </w:tabs>
              <w:spacing w:after="0" w:line="240" w:lineRule="auto"/>
              <w:jc w:val="both"/>
            </w:pPr>
            <w:r w:rsidRPr="00ED1650">
              <w:t xml:space="preserve">žmogiškuosius ir </w:t>
            </w:r>
            <w:r w:rsidR="00ED1650" w:rsidRPr="00ED1650">
              <w:t>finansinius</w:t>
            </w:r>
            <w:r w:rsidRPr="00ED1650">
              <w:t xml:space="preserve"> išteklius;</w:t>
            </w:r>
          </w:p>
          <w:p w14:paraId="07C45222" w14:textId="77777777" w:rsidR="00150D1F" w:rsidRPr="00ED1650" w:rsidRDefault="00225F65" w:rsidP="00D32A09">
            <w:pPr>
              <w:numPr>
                <w:ilvl w:val="0"/>
                <w:numId w:val="14"/>
              </w:numPr>
              <w:tabs>
                <w:tab w:val="left" w:pos="684"/>
              </w:tabs>
              <w:spacing w:after="0" w:line="240" w:lineRule="auto"/>
              <w:jc w:val="both"/>
            </w:pPr>
            <w:r w:rsidRPr="00ED1650">
              <w:t xml:space="preserve">suburia vietinius subjektus į kolektyvinius projektus ir daugiasektorinę </w:t>
            </w:r>
            <w:r w:rsidR="00150D1F" w:rsidRPr="00ED1650">
              <w:t>veiklą, kad</w:t>
            </w:r>
          </w:p>
          <w:p w14:paraId="118F9ADA" w14:textId="77777777" w:rsidR="00225F65" w:rsidRPr="00ED1650" w:rsidRDefault="00225F65" w:rsidP="00150D1F">
            <w:pPr>
              <w:tabs>
                <w:tab w:val="left" w:pos="684"/>
              </w:tabs>
              <w:spacing w:after="0" w:line="240" w:lineRule="auto"/>
              <w:jc w:val="both"/>
            </w:pPr>
            <w:r w:rsidRPr="00ED1650">
              <w:t xml:space="preserve">būtų pasinaudota bendradarbiavimu, bendrąja nuosavybe ir pasiekta kritinė masė, </w:t>
            </w:r>
            <w:r w:rsidRPr="00ED1650">
              <w:lastRenderedPageBreak/>
              <w:t>reikalinga vietovės ekonominiam konkurencingumui pagerinti;</w:t>
            </w:r>
          </w:p>
          <w:p w14:paraId="4D344F06" w14:textId="77777777" w:rsidR="00150D1F" w:rsidRPr="00ED1650" w:rsidRDefault="00225F65" w:rsidP="00D32A09">
            <w:pPr>
              <w:numPr>
                <w:ilvl w:val="0"/>
                <w:numId w:val="14"/>
              </w:numPr>
              <w:tabs>
                <w:tab w:val="left" w:pos="684"/>
              </w:tabs>
              <w:spacing w:after="0" w:line="240" w:lineRule="auto"/>
              <w:jc w:val="both"/>
            </w:pPr>
            <w:r w:rsidRPr="00ED1650">
              <w:t>pagerina įvairių kaimo subjektų, neretai turinčių nedaug bendro darbo patirties,</w:t>
            </w:r>
          </w:p>
          <w:p w14:paraId="6AC86B00" w14:textId="77777777" w:rsidR="00225F65" w:rsidRPr="00ED1650" w:rsidRDefault="00225F65" w:rsidP="00150D1F">
            <w:pPr>
              <w:tabs>
                <w:tab w:val="left" w:pos="684"/>
              </w:tabs>
              <w:spacing w:after="0" w:line="240" w:lineRule="auto"/>
              <w:jc w:val="both"/>
            </w:pPr>
            <w:r w:rsidRPr="00ED1650">
              <w:t>dialogą ir bendradarbiavimą, sumažindama galimų konfliktų tikimybę ir konsultacijomis bei diskusijomis palengvindamos derybas dėl sprendimų;</w:t>
            </w:r>
          </w:p>
          <w:p w14:paraId="25BDC654" w14:textId="77777777" w:rsidR="00150D1F" w:rsidRPr="00ED1650" w:rsidRDefault="00225F65" w:rsidP="00D32A09">
            <w:pPr>
              <w:numPr>
                <w:ilvl w:val="0"/>
                <w:numId w:val="14"/>
              </w:numPr>
              <w:tabs>
                <w:tab w:val="left" w:pos="684"/>
              </w:tabs>
              <w:spacing w:after="0" w:line="240" w:lineRule="auto"/>
              <w:jc w:val="both"/>
            </w:pPr>
            <w:r w:rsidRPr="00ED1650">
              <w:t>dėl skirtingų partnerių sąveikos palengvina prisitaikymo ir pokyčių žemės ūkio</w:t>
            </w:r>
          </w:p>
          <w:p w14:paraId="7C6E4A92" w14:textId="77777777" w:rsidR="00225F65" w:rsidRPr="00ED1650" w:rsidRDefault="00225F65" w:rsidP="00150D1F">
            <w:pPr>
              <w:tabs>
                <w:tab w:val="left" w:pos="684"/>
              </w:tabs>
              <w:spacing w:after="0" w:line="240" w:lineRule="auto"/>
              <w:jc w:val="both"/>
            </w:pPr>
            <w:r w:rsidRPr="00ED1650">
              <w:t>sektoriuje procesus (pvz., aukštos kokybės produktai, maisto grandinės), aplinkos klausimų įtraukimą, kaimo ekonomikos diversifikavimą ir gyvenimo kokybės gerinimą.</w:t>
            </w:r>
          </w:p>
          <w:p w14:paraId="2E2FBCE0" w14:textId="77777777" w:rsidR="00225F65" w:rsidRPr="00ED1650" w:rsidRDefault="00225F65" w:rsidP="00225F65">
            <w:pPr>
              <w:spacing w:after="0" w:line="240" w:lineRule="auto"/>
              <w:jc w:val="both"/>
            </w:pPr>
          </w:p>
          <w:p w14:paraId="786D9E56" w14:textId="77777777" w:rsidR="00225F65" w:rsidRPr="00ED1650" w:rsidRDefault="00150D1F" w:rsidP="00225F65">
            <w:pPr>
              <w:spacing w:after="0" w:line="240" w:lineRule="auto"/>
              <w:jc w:val="both"/>
            </w:pPr>
            <w:r w:rsidRPr="00ED1650">
              <w:t>VVG t</w:t>
            </w:r>
            <w:r w:rsidR="00225F65" w:rsidRPr="00ED1650">
              <w:t>uri suburti valstybinius ir privačiuosius partnerius</w:t>
            </w:r>
            <w:r w:rsidRPr="00ED1650">
              <w:t>, būti subalansuota, jose turi</w:t>
            </w:r>
            <w:r w:rsidR="00225F65" w:rsidRPr="00ED1650">
              <w:t xml:space="preserve"> būti esamų vietinių suinteresuotų grupių atstovų iš įvairių vietovės socialinių ir ekonominių sektorių. Sprendimo priėmimo lygmeniu pr</w:t>
            </w:r>
            <w:r w:rsidRPr="00ED1650">
              <w:t>ivatieji partneriai ir asociacijos</w:t>
            </w:r>
            <w:r w:rsidR="00225F65" w:rsidRPr="00ED1650">
              <w:t xml:space="preserve"> turi sudaryti ne mažiau kaip 50 % vietinės partnerystės. VVG priima sprendimus dėl vietinės kaimo plėtros strategijos krypties ir turinio bei dėl įvairių finansuotinų projektų. </w:t>
            </w:r>
          </w:p>
          <w:p w14:paraId="20603597" w14:textId="77777777" w:rsidR="00225F65" w:rsidRPr="00ED1650" w:rsidRDefault="00225F65" w:rsidP="00225F65">
            <w:pPr>
              <w:spacing w:after="0" w:line="240" w:lineRule="auto"/>
              <w:jc w:val="both"/>
            </w:pPr>
          </w:p>
          <w:p w14:paraId="25F4AE82" w14:textId="77777777" w:rsidR="00150D1F" w:rsidRPr="00ED1650" w:rsidRDefault="00225F65" w:rsidP="00225F65">
            <w:pPr>
              <w:spacing w:after="0" w:line="240" w:lineRule="auto"/>
              <w:jc w:val="both"/>
              <w:rPr>
                <w:b/>
              </w:rPr>
            </w:pPr>
            <w:r w:rsidRPr="00ED1650">
              <w:rPr>
                <w:b/>
              </w:rPr>
              <w:t>Principo laikymasis rengiant VPS:</w:t>
            </w:r>
          </w:p>
          <w:p w14:paraId="36D78419" w14:textId="77777777" w:rsidR="00225F65" w:rsidRPr="00ED1650" w:rsidRDefault="00150D1F" w:rsidP="00225F65">
            <w:pPr>
              <w:spacing w:after="0" w:line="240" w:lineRule="auto"/>
              <w:jc w:val="both"/>
              <w:rPr>
                <w:rFonts w:eastAsia="Times New Roman"/>
                <w:szCs w:val="24"/>
              </w:rPr>
            </w:pPr>
            <w:r w:rsidRPr="00ED1650">
              <w:t>Ukmergės rajono VVG</w:t>
            </w:r>
            <w:r w:rsidR="00225F65" w:rsidRPr="00ED1650">
              <w:t xml:space="preserve"> rengdama VPS bei priimdama sprendimus dėl jos priemonių, veiklos sričių ir finansinio plano didelį dėmesį skyrė partnerystės principo laikymuisi.</w:t>
            </w:r>
            <w:r w:rsidR="00225F65" w:rsidRPr="00ED1650">
              <w:rPr>
                <w:rFonts w:eastAsia="Times New Roman"/>
                <w:szCs w:val="24"/>
              </w:rPr>
              <w:t xml:space="preserve"> </w:t>
            </w:r>
          </w:p>
          <w:p w14:paraId="04F388E1" w14:textId="77777777" w:rsidR="00225F65" w:rsidRPr="00ED1650" w:rsidRDefault="00225F65" w:rsidP="00225F65">
            <w:pPr>
              <w:spacing w:after="0" w:line="240" w:lineRule="auto"/>
              <w:jc w:val="both"/>
            </w:pPr>
            <w:r w:rsidRPr="00ED1650">
              <w:rPr>
                <w:rFonts w:eastAsia="Times New Roman"/>
                <w:szCs w:val="24"/>
              </w:rPr>
              <w:t xml:space="preserve">Asociacija yra atvira naujiems nariams, </w:t>
            </w:r>
            <w:proofErr w:type="spellStart"/>
            <w:r w:rsidRPr="00ED1650">
              <w:rPr>
                <w:rFonts w:eastAsia="Times New Roman"/>
                <w:szCs w:val="24"/>
              </w:rPr>
              <w:t>t.y</w:t>
            </w:r>
            <w:proofErr w:type="spellEnd"/>
            <w:r w:rsidRPr="00ED1650">
              <w:rPr>
                <w:rFonts w:eastAsia="Times New Roman"/>
                <w:szCs w:val="24"/>
              </w:rPr>
              <w:t xml:space="preserve">. užtikrina lanksčią, atvirą ir nediskriminuojančią naujų narių priėmimo tvarką. </w:t>
            </w:r>
            <w:r w:rsidR="00150D1F" w:rsidRPr="00ED1650">
              <w:t>Ukmergės</w:t>
            </w:r>
            <w:r w:rsidRPr="00ED1650">
              <w:t xml:space="preserve"> rajono </w:t>
            </w:r>
            <w:r w:rsidR="00501821" w:rsidRPr="00ED1650">
              <w:t>VVG</w:t>
            </w:r>
            <w:r w:rsidRPr="00ED1650">
              <w:t xml:space="preserve"> veikia partnerystės, </w:t>
            </w:r>
            <w:r w:rsidRPr="00ED1650">
              <w:rPr>
                <w:rFonts w:eastAsia="Times New Roman"/>
              </w:rPr>
              <w:t xml:space="preserve">grindžiamos trijų sektorių – pilietinės visuomenės, verslo ir vietos </w:t>
            </w:r>
            <w:r w:rsidRPr="00ED1650">
              <w:rPr>
                <w:rFonts w:eastAsia="Times New Roman"/>
                <w:szCs w:val="24"/>
              </w:rPr>
              <w:t xml:space="preserve">valdžios, principu. </w:t>
            </w:r>
            <w:r w:rsidR="00150D1F" w:rsidRPr="00ED1650">
              <w:rPr>
                <w:rFonts w:eastAsia="Times New Roman"/>
                <w:szCs w:val="24"/>
              </w:rPr>
              <w:t>Ukmergės rajono VVG</w:t>
            </w:r>
            <w:r w:rsidRPr="00ED1650">
              <w:rPr>
                <w:rFonts w:eastAsia="Times New Roman"/>
                <w:szCs w:val="24"/>
              </w:rPr>
              <w:t xml:space="preserve"> šiuo metu </w:t>
            </w:r>
            <w:r w:rsidR="00150D1F" w:rsidRPr="00ED1650">
              <w:rPr>
                <w:rFonts w:eastAsia="Times New Roman"/>
                <w:szCs w:val="24"/>
              </w:rPr>
              <w:t xml:space="preserve">sudaro </w:t>
            </w:r>
            <w:r w:rsidR="00C96EA9">
              <w:rPr>
                <w:rFonts w:eastAsia="Times New Roman"/>
                <w:szCs w:val="24"/>
              </w:rPr>
              <w:t>41</w:t>
            </w:r>
            <w:r w:rsidR="00150D1F" w:rsidRPr="00ED1650">
              <w:rPr>
                <w:rFonts w:eastAsia="Times New Roman"/>
                <w:szCs w:val="24"/>
              </w:rPr>
              <w:t xml:space="preserve"> nar</w:t>
            </w:r>
            <w:r w:rsidR="00C96EA9">
              <w:rPr>
                <w:rFonts w:eastAsia="Times New Roman"/>
                <w:szCs w:val="24"/>
              </w:rPr>
              <w:t>ys</w:t>
            </w:r>
            <w:r w:rsidRPr="00ED1650">
              <w:rPr>
                <w:rFonts w:eastAsia="Times New Roman"/>
                <w:szCs w:val="24"/>
              </w:rPr>
              <w:t xml:space="preserve">, atstovaujantys </w:t>
            </w:r>
            <w:r w:rsidR="00150D1F" w:rsidRPr="00ED1650">
              <w:rPr>
                <w:rFonts w:eastAsia="Times New Roman"/>
                <w:szCs w:val="24"/>
              </w:rPr>
              <w:t>Ukmergės</w:t>
            </w:r>
            <w:r w:rsidRPr="00ED1650">
              <w:rPr>
                <w:rFonts w:eastAsia="Times New Roman"/>
                <w:szCs w:val="24"/>
              </w:rPr>
              <w:t xml:space="preserve"> rajone veikiančius privačius juridinius ir fizinius asmenis, kaimo bendruomenes ir kitas nevyriausybines organizacijas, vietos valdžios atstovus. </w:t>
            </w:r>
          </w:p>
          <w:p w14:paraId="0DD6D265" w14:textId="77777777" w:rsidR="00225F65" w:rsidRPr="00ED1650" w:rsidRDefault="00150D1F" w:rsidP="00225F65">
            <w:pPr>
              <w:pStyle w:val="Sraopastraipa"/>
              <w:spacing w:after="0" w:line="240" w:lineRule="auto"/>
              <w:ind w:left="0"/>
              <w:jc w:val="both"/>
              <w:rPr>
                <w:iCs/>
                <w:szCs w:val="24"/>
                <w:lang w:eastAsia="en-US"/>
              </w:rPr>
            </w:pPr>
            <w:r w:rsidRPr="00ED1650">
              <w:rPr>
                <w:iCs/>
                <w:szCs w:val="24"/>
                <w:lang w:eastAsia="en-US"/>
              </w:rPr>
              <w:t>Ukmergės rajono VVG</w:t>
            </w:r>
            <w:r w:rsidR="00225F65" w:rsidRPr="00ED1650">
              <w:rPr>
                <w:iCs/>
                <w:szCs w:val="24"/>
                <w:lang w:eastAsia="en-US"/>
              </w:rPr>
              <w:t xml:space="preserve"> valdyba </w:t>
            </w:r>
            <w:r w:rsidR="00225F65" w:rsidRPr="00ED1650">
              <w:rPr>
                <w:szCs w:val="24"/>
                <w:lang w:eastAsia="en-US"/>
              </w:rPr>
              <w:t>susideda iš 1</w:t>
            </w:r>
            <w:r w:rsidR="00C96EA9">
              <w:rPr>
                <w:szCs w:val="24"/>
                <w:lang w:eastAsia="en-US"/>
              </w:rPr>
              <w:t>7</w:t>
            </w:r>
            <w:r w:rsidR="00225F65" w:rsidRPr="00ED1650">
              <w:rPr>
                <w:szCs w:val="24"/>
                <w:lang w:eastAsia="en-US"/>
              </w:rPr>
              <w:t xml:space="preserve"> narių renkamų visuotiniame narių susirinkime pagal skaidrią ir demokratinę procedūrą, nepažeidžiant partnerystės principo</w:t>
            </w:r>
            <w:r w:rsidR="00225F65" w:rsidRPr="00ED1650">
              <w:rPr>
                <w:iCs/>
                <w:szCs w:val="24"/>
                <w:lang w:eastAsia="en-US"/>
              </w:rPr>
              <w:t xml:space="preserve"> ir atstovauja skirtingiems sektoriams (partneriams):</w:t>
            </w:r>
          </w:p>
          <w:p w14:paraId="05521814" w14:textId="77777777" w:rsidR="00AE7A01" w:rsidRDefault="00D41B01" w:rsidP="00D32A09">
            <w:pPr>
              <w:pStyle w:val="Sraopastraipa"/>
              <w:numPr>
                <w:ilvl w:val="0"/>
                <w:numId w:val="50"/>
              </w:numPr>
              <w:tabs>
                <w:tab w:val="left" w:pos="675"/>
              </w:tabs>
              <w:spacing w:after="0" w:line="240" w:lineRule="auto"/>
              <w:jc w:val="both"/>
              <w:rPr>
                <w:iCs/>
                <w:szCs w:val="24"/>
                <w:lang w:eastAsia="en-US"/>
              </w:rPr>
            </w:pPr>
            <w:r w:rsidRPr="00ED1650">
              <w:rPr>
                <w:szCs w:val="24"/>
                <w:lang w:eastAsia="en-US"/>
              </w:rPr>
              <w:t xml:space="preserve">pilietinei visuomenei  – </w:t>
            </w:r>
            <w:r w:rsidR="00C96EA9">
              <w:rPr>
                <w:szCs w:val="24"/>
                <w:lang w:eastAsia="en-US"/>
              </w:rPr>
              <w:t>7</w:t>
            </w:r>
            <w:r w:rsidR="00225F65" w:rsidRPr="00ED1650">
              <w:rPr>
                <w:szCs w:val="24"/>
                <w:lang w:eastAsia="en-US"/>
              </w:rPr>
              <w:t xml:space="preserve"> nariai;</w:t>
            </w:r>
          </w:p>
          <w:p w14:paraId="39727143" w14:textId="77777777" w:rsidR="00AE7A01" w:rsidRDefault="00225F65" w:rsidP="00D32A09">
            <w:pPr>
              <w:pStyle w:val="Sraopastraipa"/>
              <w:numPr>
                <w:ilvl w:val="0"/>
                <w:numId w:val="50"/>
              </w:numPr>
              <w:tabs>
                <w:tab w:val="left" w:pos="675"/>
              </w:tabs>
              <w:spacing w:after="0" w:line="240" w:lineRule="auto"/>
              <w:jc w:val="both"/>
              <w:rPr>
                <w:iCs/>
                <w:szCs w:val="24"/>
                <w:lang w:eastAsia="en-US"/>
              </w:rPr>
            </w:pPr>
            <w:r w:rsidRPr="00AE7A01">
              <w:rPr>
                <w:szCs w:val="24"/>
                <w:lang w:eastAsia="en-US"/>
              </w:rPr>
              <w:t>verslui – 5 nariai;</w:t>
            </w:r>
          </w:p>
          <w:p w14:paraId="766FE171" w14:textId="77777777" w:rsidR="00225F65" w:rsidRPr="00AE7A01" w:rsidRDefault="00225F65" w:rsidP="00D32A09">
            <w:pPr>
              <w:pStyle w:val="Sraopastraipa"/>
              <w:numPr>
                <w:ilvl w:val="0"/>
                <w:numId w:val="50"/>
              </w:numPr>
              <w:tabs>
                <w:tab w:val="left" w:pos="675"/>
              </w:tabs>
              <w:spacing w:after="0" w:line="240" w:lineRule="auto"/>
              <w:jc w:val="both"/>
              <w:rPr>
                <w:iCs/>
                <w:szCs w:val="24"/>
                <w:lang w:eastAsia="en-US"/>
              </w:rPr>
            </w:pPr>
            <w:r w:rsidRPr="00AE7A01">
              <w:rPr>
                <w:szCs w:val="24"/>
                <w:lang w:eastAsia="en-US"/>
              </w:rPr>
              <w:t>vietos valdžiai (savivaldyb</w:t>
            </w:r>
            <w:r w:rsidR="00D41B01" w:rsidRPr="00AE7A01">
              <w:rPr>
                <w:szCs w:val="24"/>
                <w:lang w:eastAsia="en-US"/>
              </w:rPr>
              <w:t>ei) – 5</w:t>
            </w:r>
            <w:r w:rsidRPr="00AE7A01">
              <w:rPr>
                <w:szCs w:val="24"/>
                <w:lang w:eastAsia="en-US"/>
              </w:rPr>
              <w:t xml:space="preserve"> nariai. </w:t>
            </w:r>
          </w:p>
          <w:p w14:paraId="3D289E8B" w14:textId="77777777" w:rsidR="003C1EB7" w:rsidRPr="00ED1650" w:rsidRDefault="00225F65" w:rsidP="00D41B01">
            <w:pPr>
              <w:spacing w:after="0" w:line="240" w:lineRule="auto"/>
              <w:jc w:val="both"/>
            </w:pPr>
            <w:r w:rsidRPr="00ED1650">
              <w:t xml:space="preserve">Taigi vadovaujantis aukščiau pateikta informacija aiškiai matyti, kad </w:t>
            </w:r>
            <w:r w:rsidR="00D41B01" w:rsidRPr="00ED1650">
              <w:t>Ukmergės</w:t>
            </w:r>
            <w:r w:rsidRPr="00ED1650">
              <w:t xml:space="preserve"> rajono </w:t>
            </w:r>
            <w:r w:rsidR="00501821" w:rsidRPr="00ED1650">
              <w:t>VVG</w:t>
            </w:r>
            <w:r w:rsidRPr="00ED1650">
              <w:t>, jos visuotinis narių susirinkimas ir valdyba atitinka visus aukščiau vardintus partnerystės principo ypatumus.</w:t>
            </w:r>
          </w:p>
          <w:p w14:paraId="5A5702F3" w14:textId="77777777" w:rsidR="00501821" w:rsidRPr="00ED1650" w:rsidRDefault="00501821" w:rsidP="00D41B01">
            <w:pPr>
              <w:spacing w:after="0" w:line="240" w:lineRule="auto"/>
              <w:jc w:val="both"/>
            </w:pPr>
          </w:p>
        </w:tc>
      </w:tr>
      <w:tr w:rsidR="003C1EB7" w:rsidRPr="00ED1650" w14:paraId="4CBCA0AE" w14:textId="77777777" w:rsidTr="003C1EB7">
        <w:tc>
          <w:tcPr>
            <w:tcW w:w="876" w:type="dxa"/>
            <w:tcBorders>
              <w:bottom w:val="single" w:sz="4" w:space="0" w:color="auto"/>
            </w:tcBorders>
          </w:tcPr>
          <w:p w14:paraId="78910BC3" w14:textId="77777777" w:rsidR="003C1EB7" w:rsidRPr="00ED1650" w:rsidRDefault="003C1EB7" w:rsidP="000B5C63">
            <w:pPr>
              <w:spacing w:after="0" w:line="240" w:lineRule="auto"/>
              <w:jc w:val="center"/>
            </w:pPr>
            <w:r w:rsidRPr="00ED1650">
              <w:lastRenderedPageBreak/>
              <w:t>8.3.2.</w:t>
            </w:r>
          </w:p>
        </w:tc>
        <w:tc>
          <w:tcPr>
            <w:tcW w:w="8978" w:type="dxa"/>
            <w:tcBorders>
              <w:bottom w:val="single" w:sz="4" w:space="0" w:color="auto"/>
            </w:tcBorders>
          </w:tcPr>
          <w:p w14:paraId="6F7D223C" w14:textId="77777777" w:rsidR="00501821" w:rsidRPr="00ED1650" w:rsidRDefault="00D41B01" w:rsidP="000B5C63">
            <w:pPr>
              <w:spacing w:after="0" w:line="240" w:lineRule="auto"/>
              <w:jc w:val="both"/>
              <w:rPr>
                <w:b/>
              </w:rPr>
            </w:pPr>
            <w:r w:rsidRPr="00ED1650">
              <w:rPr>
                <w:b/>
              </w:rPr>
              <w:t>principo laikymasis įgyvendinant VPS:</w:t>
            </w:r>
          </w:p>
          <w:p w14:paraId="2E97554E" w14:textId="77777777" w:rsidR="00D41B01" w:rsidRPr="00ED1650" w:rsidRDefault="00D41B01" w:rsidP="00D41B01">
            <w:pPr>
              <w:spacing w:after="0" w:line="240" w:lineRule="auto"/>
              <w:jc w:val="both"/>
              <w:rPr>
                <w:rFonts w:eastAsia="Times New Roman"/>
                <w:szCs w:val="24"/>
              </w:rPr>
            </w:pPr>
            <w:r w:rsidRPr="00ED1650">
              <w:t xml:space="preserve">Įgyvendinant vietos plėtros strategiją bus laikomasi tokios pat Ukmergės rajono VVG ir sprendimo priėmimo organų struktūros. Būtina VVG valdybos narių rotacija vyks kas 3 metai, keičiantis ne mažiau kaip 1/3 valdybos narių, taip </w:t>
            </w:r>
            <w:r w:rsidRPr="00ED1650">
              <w:rPr>
                <w:rFonts w:eastAsia="Times New Roman"/>
                <w:szCs w:val="24"/>
              </w:rPr>
              <w:t xml:space="preserve">užtikrinant lanksčią, atvirą ir nediskriminuojančią VVG veiklą. </w:t>
            </w:r>
          </w:p>
          <w:p w14:paraId="7EB04E66" w14:textId="77777777" w:rsidR="005C2EDA" w:rsidRPr="00ED1650" w:rsidRDefault="00D41B01" w:rsidP="00501821">
            <w:pPr>
              <w:spacing w:after="0" w:line="240" w:lineRule="auto"/>
              <w:jc w:val="both"/>
            </w:pPr>
            <w:r w:rsidRPr="00ED1650">
              <w:t xml:space="preserve">Taip pat, siekiant sumažinti konfliktų tikimybę ir palengvinti sprendimų priėmimą, dėl projektų finansavimo VVG administracija ir valdybos nariai, vykdantys funkcijas numatytas tiesioginiuose pareiginiuose nuostatuose ar Ukmergės rajono VVG steigimo dokumentuose, organizuos susitikimus su potencialiais projektų teikėjais ir vykdytojais, vietos verslininkais ir ūkininkais. Susitikimų metu bus aptariamos projektų idėjos, ieškoma bendrų plėtros krypčių ir galimybių pasinaudoti jau turimais ištekliais, bei infrastruktūra. Dar vienas svarbus šių susitikimų uždavinys – įgyvendinant partnerystės principą, kartu įgyvendinti ir teritorinį, </w:t>
            </w:r>
            <w:proofErr w:type="spellStart"/>
            <w:r w:rsidRPr="00ED1650">
              <w:t>t.y</w:t>
            </w:r>
            <w:proofErr w:type="spellEnd"/>
            <w:r w:rsidRPr="00ED1650">
              <w:t xml:space="preserve">. siekti, kad </w:t>
            </w:r>
            <w:r w:rsidR="00501821" w:rsidRPr="00ED1650">
              <w:t>vietos plėtros strategijos</w:t>
            </w:r>
            <w:r w:rsidRPr="00ED1650">
              <w:t xml:space="preserve"> lėšos bendru sutarimu būtų paskirstytos tolygiai ir tikslingai visoje VVG teritorijoje.</w:t>
            </w:r>
          </w:p>
        </w:tc>
      </w:tr>
      <w:tr w:rsidR="003C1EB7" w:rsidRPr="00ED1650" w14:paraId="28E4AFAD" w14:textId="77777777" w:rsidTr="003C1EB7">
        <w:tc>
          <w:tcPr>
            <w:tcW w:w="876" w:type="dxa"/>
            <w:shd w:val="clear" w:color="auto" w:fill="FDE9D9"/>
          </w:tcPr>
          <w:p w14:paraId="7B6D1656" w14:textId="77777777" w:rsidR="003C1EB7" w:rsidRPr="00ED1650" w:rsidRDefault="003C1EB7" w:rsidP="000B5C63">
            <w:pPr>
              <w:spacing w:after="0" w:line="240" w:lineRule="auto"/>
              <w:jc w:val="center"/>
              <w:rPr>
                <w:b/>
              </w:rPr>
            </w:pPr>
            <w:r w:rsidRPr="00ED1650">
              <w:rPr>
                <w:b/>
              </w:rPr>
              <w:t>8.4.</w:t>
            </w:r>
          </w:p>
        </w:tc>
        <w:tc>
          <w:tcPr>
            <w:tcW w:w="8978" w:type="dxa"/>
            <w:shd w:val="clear" w:color="auto" w:fill="FDE9D9"/>
          </w:tcPr>
          <w:p w14:paraId="22FEED5C" w14:textId="77777777" w:rsidR="003C1EB7" w:rsidRPr="00ED1650" w:rsidRDefault="003C1EB7" w:rsidP="000B5C63">
            <w:pPr>
              <w:spacing w:after="0" w:line="240" w:lineRule="auto"/>
              <w:jc w:val="both"/>
              <w:rPr>
                <w:rFonts w:eastAsia="Times New Roman"/>
                <w:b/>
                <w:i/>
                <w:sz w:val="20"/>
                <w:szCs w:val="20"/>
              </w:rPr>
            </w:pPr>
            <w:r w:rsidRPr="00ED1650">
              <w:rPr>
                <w:b/>
              </w:rPr>
              <w:t>Inovacijų principas:</w:t>
            </w:r>
            <w:r w:rsidRPr="00ED1650">
              <w:rPr>
                <w:rFonts w:eastAsia="Times New Roman"/>
                <w:b/>
                <w:i/>
                <w:sz w:val="20"/>
                <w:szCs w:val="20"/>
              </w:rPr>
              <w:t xml:space="preserve"> </w:t>
            </w:r>
          </w:p>
        </w:tc>
      </w:tr>
      <w:tr w:rsidR="0075788A" w:rsidRPr="00ED1650" w14:paraId="08441AA1" w14:textId="77777777" w:rsidTr="003C1EB7">
        <w:tc>
          <w:tcPr>
            <w:tcW w:w="876" w:type="dxa"/>
          </w:tcPr>
          <w:p w14:paraId="68343DBC" w14:textId="77777777" w:rsidR="0075788A" w:rsidRPr="00ED1650" w:rsidRDefault="0075788A" w:rsidP="000B5C63">
            <w:pPr>
              <w:spacing w:after="0" w:line="240" w:lineRule="auto"/>
              <w:jc w:val="center"/>
            </w:pPr>
            <w:r w:rsidRPr="00ED1650">
              <w:t>8.4.1.</w:t>
            </w:r>
          </w:p>
        </w:tc>
        <w:tc>
          <w:tcPr>
            <w:tcW w:w="8978" w:type="dxa"/>
          </w:tcPr>
          <w:p w14:paraId="373156D9" w14:textId="77777777" w:rsidR="0075788A" w:rsidRPr="00ED1650" w:rsidRDefault="0075788A" w:rsidP="00040676">
            <w:pPr>
              <w:spacing w:after="0" w:line="240" w:lineRule="auto"/>
              <w:jc w:val="both"/>
            </w:pPr>
            <w:r w:rsidRPr="00ED1650">
              <w:t>„</w:t>
            </w:r>
            <w:proofErr w:type="spellStart"/>
            <w:r w:rsidRPr="00ED1650">
              <w:t>Leader</w:t>
            </w:r>
            <w:proofErr w:type="spellEnd"/>
            <w:r w:rsidRPr="00ED1650">
              <w:t xml:space="preserve">“ gali atlikti svarbų vaidmenį, skatindamas taikyti naujus ir novatoriškus kaimo vietovių plėtros metodus. Toks novatoriškumas skatinamas suteikiant VVG plačią veiksmų laisvę ir lankstumo atsargą priimant sprendimus dėl veiklos, kurią VVG remia. </w:t>
            </w:r>
          </w:p>
          <w:p w14:paraId="7ADD9ED7" w14:textId="77777777" w:rsidR="0075788A" w:rsidRPr="00ED1650" w:rsidRDefault="0075788A" w:rsidP="00040676">
            <w:pPr>
              <w:spacing w:after="0" w:line="240" w:lineRule="auto"/>
              <w:jc w:val="both"/>
            </w:pPr>
            <w:r w:rsidRPr="00ED1650">
              <w:t xml:space="preserve">Naujovių diegimą reikia suprasti plačiąja prasme. Tai gali būti naujo produkto, proceso </w:t>
            </w:r>
            <w:r w:rsidRPr="00ED1650">
              <w:lastRenderedPageBreak/>
              <w:t xml:space="preserve">pristatymas, naujos organizacijos ar rinkos sukūrimas. </w:t>
            </w:r>
          </w:p>
          <w:p w14:paraId="2323A068" w14:textId="77777777" w:rsidR="0075788A" w:rsidRPr="00ED1650" w:rsidRDefault="0075788A" w:rsidP="00040676">
            <w:pPr>
              <w:spacing w:after="0" w:line="240" w:lineRule="auto"/>
              <w:jc w:val="both"/>
            </w:pPr>
          </w:p>
          <w:p w14:paraId="28CD8AD4" w14:textId="77777777" w:rsidR="0075788A" w:rsidRPr="00ED1650" w:rsidRDefault="0075788A" w:rsidP="00040676">
            <w:pPr>
              <w:spacing w:after="0"/>
              <w:jc w:val="both"/>
              <w:rPr>
                <w:b/>
              </w:rPr>
            </w:pPr>
            <w:r w:rsidRPr="00ED1650">
              <w:rPr>
                <w:b/>
              </w:rPr>
              <w:t>Principo laikymasis rengiant VPS:</w:t>
            </w:r>
          </w:p>
          <w:p w14:paraId="7053A0B5" w14:textId="77777777" w:rsidR="00501821" w:rsidRPr="00ED1650" w:rsidRDefault="0075788A" w:rsidP="00D32A09">
            <w:pPr>
              <w:numPr>
                <w:ilvl w:val="0"/>
                <w:numId w:val="44"/>
              </w:numPr>
              <w:tabs>
                <w:tab w:val="left" w:pos="684"/>
              </w:tabs>
              <w:spacing w:after="0" w:line="240" w:lineRule="auto"/>
              <w:jc w:val="both"/>
            </w:pPr>
            <w:r w:rsidRPr="00ED1650">
              <w:t>Ukmergės rajono VVG, kaip ir visų Lietuv</w:t>
            </w:r>
            <w:r w:rsidR="00501821" w:rsidRPr="00ED1650">
              <w:t>oje  veikiančių VVG, valdymo ir</w:t>
            </w:r>
          </w:p>
          <w:p w14:paraId="53493AB6" w14:textId="77777777" w:rsidR="0075788A" w:rsidRPr="00ED1650" w:rsidRDefault="0075788A" w:rsidP="00501821">
            <w:pPr>
              <w:tabs>
                <w:tab w:val="left" w:pos="684"/>
              </w:tabs>
              <w:spacing w:after="0" w:line="240" w:lineRule="auto"/>
              <w:jc w:val="both"/>
            </w:pPr>
            <w:r w:rsidRPr="00ED1650">
              <w:t>sprendimų priėmimų struktūra yra novatoriška lyginant su kitomis Lietuvoje veikiančiomis Asociacijomis. Rengiant vietos plėtros strategiją Ukmergės rajono VVG sudarė tik „</w:t>
            </w:r>
            <w:proofErr w:type="spellStart"/>
            <w:r w:rsidRPr="00ED1650">
              <w:t>Leader</w:t>
            </w:r>
            <w:proofErr w:type="spellEnd"/>
            <w:r w:rsidRPr="00ED1650">
              <w:t xml:space="preserve">“ programą įgyvendinančioms Asociacijoms būdingą valdymo struktūrą bei į </w:t>
            </w:r>
            <w:r w:rsidR="00501821" w:rsidRPr="00ED1650">
              <w:t>vietos plėtros strategijos</w:t>
            </w:r>
            <w:r w:rsidRPr="00ED1650">
              <w:t xml:space="preserve"> rengimą įtraukė įvairių socialinių grupių partnerius, kartu įgyvendindama novatorišką „Iš apačios į viršų“ principą.</w:t>
            </w:r>
          </w:p>
          <w:p w14:paraId="3B5E34CE" w14:textId="77777777" w:rsidR="0075788A" w:rsidRPr="00ED1650" w:rsidRDefault="0075788A" w:rsidP="00040676">
            <w:pPr>
              <w:spacing w:after="0" w:line="240" w:lineRule="auto"/>
              <w:jc w:val="both"/>
            </w:pPr>
            <w:r w:rsidRPr="00ED1650">
              <w:t xml:space="preserve">Naujovėms kaimo vietovėse diegti gali prireikti perkelti ir pritaikyti kitur sukurtas naujoves, modernizuoti tradicinių formų žinias arba rasti naujus ilgalaikių kaimo problemų sprendimus, kai tinkamo ar ilgalaikio tų problemų nebuvo rasta kitokiomis strateginio poveikio priemonėmis. Vadovaudamasi šia nuostata ir siekdama inovatyviai įgyvendinti viena iš EŽŪFKP prioritetų „Skatinti socialinę </w:t>
            </w:r>
            <w:proofErr w:type="spellStart"/>
            <w:r w:rsidRPr="00ED1650">
              <w:t>įtrauktį</w:t>
            </w:r>
            <w:proofErr w:type="spellEnd"/>
            <w:r w:rsidRPr="00ED1650">
              <w:t xml:space="preserve">, skurdo mažinimą ir ekonominę plėtrą kaimo vietovėse“, </w:t>
            </w:r>
            <w:r w:rsidRPr="001E2AA2">
              <w:rPr>
                <w:b/>
                <w:i/>
              </w:rPr>
              <w:t>Ukmergės VVG ėmėsi sekančių veiksmų:</w:t>
            </w:r>
          </w:p>
          <w:p w14:paraId="281C90C3" w14:textId="77777777" w:rsidR="0075788A" w:rsidRPr="00ED1650" w:rsidRDefault="0075788A" w:rsidP="00D32A09">
            <w:pPr>
              <w:numPr>
                <w:ilvl w:val="0"/>
                <w:numId w:val="14"/>
              </w:numPr>
              <w:tabs>
                <w:tab w:val="left" w:pos="542"/>
              </w:tabs>
              <w:spacing w:after="0" w:line="240" w:lineRule="auto"/>
              <w:jc w:val="both"/>
            </w:pPr>
            <w:r w:rsidRPr="00ED1650">
              <w:t xml:space="preserve"> įgyvendindama kitus Ukmergės rajono VVG projektus (tarpregioninį projektą kartu</w:t>
            </w:r>
          </w:p>
          <w:p w14:paraId="6AEA5F14" w14:textId="77777777" w:rsidR="0075788A" w:rsidRPr="00ED1650" w:rsidRDefault="0075788A" w:rsidP="0075788A">
            <w:pPr>
              <w:tabs>
                <w:tab w:val="left" w:pos="542"/>
              </w:tabs>
              <w:spacing w:after="0" w:line="240" w:lineRule="auto"/>
              <w:jc w:val="both"/>
            </w:pPr>
            <w:r w:rsidRPr="00ED1650">
              <w:t xml:space="preserve">su Molėtų, Švenčionių ir Širvintų vietos veiklos grupėmis; Tarptautinį projektą kartu su Estijos ir Latvijos vietos veiklos grupėmis) potencialiems projektų rengėjams bei vykdytojams buvo organizuoti inovatyvūs mokymai, susiję su bendruomenių ir kitų pelno nesiekiančių organizacijų verslumu,  socialiniu verslu, bendradarbiavimu.  </w:t>
            </w:r>
          </w:p>
          <w:p w14:paraId="3C4E8517" w14:textId="77777777" w:rsidR="0075788A" w:rsidRPr="00ED1650" w:rsidRDefault="0075788A" w:rsidP="00D32A09">
            <w:pPr>
              <w:numPr>
                <w:ilvl w:val="0"/>
                <w:numId w:val="14"/>
              </w:numPr>
              <w:tabs>
                <w:tab w:val="left" w:pos="542"/>
              </w:tabs>
              <w:spacing w:after="0" w:line="240" w:lineRule="auto"/>
              <w:jc w:val="both"/>
            </w:pPr>
            <w:r w:rsidRPr="00ED1650">
              <w:t xml:space="preserve"> organizavo susitikimus - diskusijas, su kaimo bendruomenių ir kitų</w:t>
            </w:r>
            <w:r w:rsidRPr="00ED1650">
              <w:rPr>
                <w:b/>
              </w:rPr>
              <w:t xml:space="preserve"> </w:t>
            </w:r>
            <w:r w:rsidRPr="00ED1650">
              <w:t>įstaigų bei</w:t>
            </w:r>
          </w:p>
          <w:p w14:paraId="2B54A2E4" w14:textId="77777777" w:rsidR="0075788A" w:rsidRPr="00ED1650" w:rsidRDefault="0075788A" w:rsidP="0084044A">
            <w:pPr>
              <w:tabs>
                <w:tab w:val="left" w:pos="542"/>
              </w:tabs>
              <w:spacing w:after="0" w:line="240" w:lineRule="auto"/>
              <w:jc w:val="both"/>
            </w:pPr>
            <w:r w:rsidRPr="00ED1650">
              <w:t xml:space="preserve">organizacijų atstovais, jaunimo ir verslo atstovais, seniūnais, VVG valdybos nariais, administracijos darbuotojais, kurios buvo orientuotos į verslumo </w:t>
            </w:r>
            <w:r w:rsidR="00ED1650" w:rsidRPr="00ED1650">
              <w:t>įkaitinimą</w:t>
            </w:r>
            <w:r w:rsidRPr="00ED1650">
              <w:t xml:space="preserve">, projektinių idėjų, susijusių su pajamų generavimu išgryninimu. </w:t>
            </w:r>
          </w:p>
          <w:p w14:paraId="68F9CF01" w14:textId="77777777" w:rsidR="00857A1B" w:rsidRPr="00ED1650" w:rsidRDefault="0084044A" w:rsidP="00D32A09">
            <w:pPr>
              <w:numPr>
                <w:ilvl w:val="0"/>
                <w:numId w:val="14"/>
              </w:numPr>
              <w:tabs>
                <w:tab w:val="left" w:pos="542"/>
              </w:tabs>
              <w:spacing w:after="0" w:line="240" w:lineRule="auto"/>
              <w:jc w:val="both"/>
              <w:rPr>
                <w:szCs w:val="24"/>
              </w:rPr>
            </w:pPr>
            <w:r w:rsidRPr="00ED1650">
              <w:rPr>
                <w:szCs w:val="24"/>
              </w:rPr>
              <w:t>b</w:t>
            </w:r>
            <w:r w:rsidR="0075788A" w:rsidRPr="00ED1650">
              <w:rPr>
                <w:szCs w:val="24"/>
              </w:rPr>
              <w:t xml:space="preserve">endradarbiaujant su Švedijos Nacionaliniu kaimo tinklu </w:t>
            </w:r>
            <w:r w:rsidR="00857A1B" w:rsidRPr="00ED1650">
              <w:rPr>
                <w:szCs w:val="24"/>
              </w:rPr>
              <w:t>Ukmergės rajone buvo</w:t>
            </w:r>
          </w:p>
          <w:p w14:paraId="528752D2" w14:textId="77777777" w:rsidR="00806AB7" w:rsidRPr="00CC67D3" w:rsidRDefault="0084044A" w:rsidP="00806AB7">
            <w:pPr>
              <w:pStyle w:val="Pagrindinisteksta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sz w:val="24"/>
                <w:szCs w:val="24"/>
                <w:lang w:val="lt-LT" w:eastAsia="en-US"/>
              </w:rPr>
            </w:pPr>
            <w:r w:rsidRPr="00CC67D3">
              <w:rPr>
                <w:sz w:val="24"/>
                <w:szCs w:val="24"/>
                <w:lang w:val="lt-LT" w:eastAsia="en-US"/>
              </w:rPr>
              <w:t>o</w:t>
            </w:r>
            <w:r w:rsidR="00857A1B" w:rsidRPr="00CC67D3">
              <w:rPr>
                <w:sz w:val="24"/>
                <w:szCs w:val="24"/>
                <w:lang w:val="lt-LT" w:eastAsia="en-US"/>
              </w:rPr>
              <w:t>rganizuota</w:t>
            </w:r>
            <w:r w:rsidRPr="00CC67D3">
              <w:rPr>
                <w:sz w:val="24"/>
                <w:szCs w:val="24"/>
                <w:lang w:val="lt-LT" w:eastAsia="en-US"/>
              </w:rPr>
              <w:t xml:space="preserve"> Švedų įgyvendinto</w:t>
            </w:r>
            <w:r w:rsidR="00857A1B" w:rsidRPr="00CC67D3">
              <w:rPr>
                <w:sz w:val="24"/>
                <w:szCs w:val="24"/>
                <w:lang w:val="lt-LT" w:eastAsia="en-US"/>
              </w:rPr>
              <w:t xml:space="preserve"> projekto „Tvari kaimo plėtra“, </w:t>
            </w:r>
            <w:r w:rsidRPr="00CC67D3">
              <w:rPr>
                <w:sz w:val="24"/>
                <w:szCs w:val="24"/>
                <w:lang w:val="lt-LT" w:eastAsia="en-US"/>
              </w:rPr>
              <w:t xml:space="preserve">kuriame dalyvavo 5 </w:t>
            </w:r>
            <w:r w:rsidR="00ED1650" w:rsidRPr="00CC67D3">
              <w:rPr>
                <w:sz w:val="24"/>
                <w:szCs w:val="24"/>
                <w:lang w:val="lt-LT" w:eastAsia="en-US"/>
              </w:rPr>
              <w:t>Pabaltijo</w:t>
            </w:r>
            <w:r w:rsidRPr="00CC67D3">
              <w:rPr>
                <w:sz w:val="24"/>
                <w:szCs w:val="24"/>
                <w:lang w:val="lt-LT" w:eastAsia="en-US"/>
              </w:rPr>
              <w:t xml:space="preserve"> šalys (Švedija, Suomija, Lenkija, Latvija ir Lietuva), baigiamoji konferencija. Joje skaityti pranešimai, vykdytos praktinės diskusijos temomis: “Jaunimo verslumo skatinimas kaimo vietovėse – metodai ir būdai”; “Inovacijų plėtra jaunimo veikloje”. Konferencijoje dalyvavo ir žinių pasisėmė Ukmergės rajono kaimo bendruomenių, kitų nevyriausybinių organizacijų nariai </w:t>
            </w:r>
            <w:hyperlink r:id="rId73" w:history="1">
              <w:r w:rsidRPr="00CC67D3">
                <w:rPr>
                  <w:rStyle w:val="Hipersaitas"/>
                  <w:color w:val="auto"/>
                  <w:sz w:val="24"/>
                  <w:szCs w:val="24"/>
                  <w:lang w:val="lt-LT" w:eastAsia="en-US"/>
                </w:rPr>
                <w:t>http://www.leaderlietuva.lt/news/437/81/Baigiamasis-seminaras-dedikuotas-jaunimui.html</w:t>
              </w:r>
            </w:hyperlink>
            <w:r w:rsidR="00806AB7" w:rsidRPr="00CC67D3">
              <w:rPr>
                <w:sz w:val="24"/>
                <w:szCs w:val="24"/>
                <w:lang w:val="lt-LT" w:eastAsia="en-US"/>
              </w:rPr>
              <w:t>.</w:t>
            </w:r>
          </w:p>
          <w:p w14:paraId="2C812CFD" w14:textId="77777777" w:rsidR="0075788A" w:rsidRPr="00CC67D3" w:rsidRDefault="0075788A" w:rsidP="00D32A09">
            <w:pPr>
              <w:pStyle w:val="Pagrindinistekstas"/>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sz w:val="24"/>
                <w:szCs w:val="24"/>
                <w:lang w:val="lt-LT" w:eastAsia="en-US"/>
              </w:rPr>
            </w:pPr>
            <w:r w:rsidRPr="00CC67D3">
              <w:rPr>
                <w:sz w:val="24"/>
                <w:szCs w:val="24"/>
                <w:lang w:val="lt-LT" w:eastAsia="en-US"/>
              </w:rPr>
              <w:t>VPS numatytos inovatyvios priemonės: „NVO socialinio verslo kūrimas ir</w:t>
            </w:r>
          </w:p>
          <w:p w14:paraId="72A7B28F" w14:textId="77777777" w:rsidR="001F7E54" w:rsidRDefault="0075788A" w:rsidP="001F7E54">
            <w:pPr>
              <w:tabs>
                <w:tab w:val="left" w:pos="825"/>
              </w:tabs>
              <w:spacing w:after="0" w:line="240" w:lineRule="auto"/>
              <w:jc w:val="both"/>
              <w:rPr>
                <w:szCs w:val="24"/>
              </w:rPr>
            </w:pPr>
            <w:r w:rsidRPr="00ED1650">
              <w:rPr>
                <w:szCs w:val="24"/>
              </w:rPr>
              <w:t xml:space="preserve">plėtra“; </w:t>
            </w:r>
            <w:r w:rsidRPr="001F7E54">
              <w:rPr>
                <w:szCs w:val="24"/>
              </w:rPr>
              <w:t>„</w:t>
            </w:r>
            <w:r w:rsidR="001F7E54" w:rsidRPr="001F7E54">
              <w:rPr>
                <w:szCs w:val="24"/>
              </w:rPr>
              <w:t>Smulkių bendruomeninių ir kitų pelno nesiekiančių organizacijų verslų kūrimas ir plėtra, įskaitant žemės ūkio produktų gamybą, perdirbimą ir rinkodarą</w:t>
            </w:r>
            <w:r w:rsidRPr="001F7E54">
              <w:rPr>
                <w:szCs w:val="24"/>
              </w:rPr>
              <w:t>“</w:t>
            </w:r>
            <w:r w:rsidR="00806AB7" w:rsidRPr="001F7E54">
              <w:rPr>
                <w:szCs w:val="24"/>
              </w:rPr>
              <w:t>.</w:t>
            </w:r>
            <w:r w:rsidR="001F7E54">
              <w:rPr>
                <w:szCs w:val="24"/>
              </w:rPr>
              <w:t xml:space="preserve"> </w:t>
            </w:r>
          </w:p>
          <w:p w14:paraId="267A112F" w14:textId="77777777" w:rsidR="001F7E54" w:rsidRDefault="0075788A" w:rsidP="00D32A09">
            <w:pPr>
              <w:numPr>
                <w:ilvl w:val="0"/>
                <w:numId w:val="55"/>
              </w:numPr>
              <w:tabs>
                <w:tab w:val="left" w:pos="825"/>
              </w:tabs>
              <w:spacing w:after="0" w:line="240" w:lineRule="auto"/>
              <w:jc w:val="both"/>
              <w:rPr>
                <w:szCs w:val="24"/>
              </w:rPr>
            </w:pPr>
            <w:r w:rsidRPr="00ED1650">
              <w:rPr>
                <w:szCs w:val="24"/>
              </w:rPr>
              <w:t>Inovacijų diegimą numatyta įgyvendinti per VPS priemon</w:t>
            </w:r>
            <w:r w:rsidR="00175817">
              <w:rPr>
                <w:szCs w:val="24"/>
              </w:rPr>
              <w:t>ės „Ūkio ir verslo</w:t>
            </w:r>
          </w:p>
          <w:p w14:paraId="33F20E05" w14:textId="77777777" w:rsidR="0075788A" w:rsidRPr="001F7E54" w:rsidRDefault="00175817" w:rsidP="001F7E54">
            <w:pPr>
              <w:tabs>
                <w:tab w:val="left" w:pos="825"/>
              </w:tabs>
              <w:spacing w:after="0" w:line="240" w:lineRule="auto"/>
              <w:jc w:val="both"/>
              <w:rPr>
                <w:szCs w:val="24"/>
              </w:rPr>
            </w:pPr>
            <w:r w:rsidRPr="001F7E54">
              <w:rPr>
                <w:szCs w:val="24"/>
              </w:rPr>
              <w:t xml:space="preserve">plėtra“ veiklos sritį „Parama ne žemės ūkio verslui kaimo vietovėse plėtoti“ ir VPS priemonės „Investicijos į materialųjį turtą“ veiklos sritį </w:t>
            </w:r>
            <w:r w:rsidR="0075788A" w:rsidRPr="001F7E54">
              <w:rPr>
                <w:szCs w:val="24"/>
              </w:rPr>
              <w:t>„Parama žemės ūkio</w:t>
            </w:r>
          </w:p>
          <w:p w14:paraId="68109667" w14:textId="77777777" w:rsidR="0075788A" w:rsidRPr="00ED1650" w:rsidRDefault="00175817" w:rsidP="00806AB7">
            <w:pPr>
              <w:tabs>
                <w:tab w:val="left" w:pos="825"/>
              </w:tabs>
              <w:spacing w:after="0" w:line="240" w:lineRule="auto"/>
              <w:jc w:val="both"/>
              <w:rPr>
                <w:szCs w:val="24"/>
              </w:rPr>
            </w:pPr>
            <w:r>
              <w:rPr>
                <w:szCs w:val="24"/>
              </w:rPr>
              <w:t>produktų perdirbimui ir rinkodarai</w:t>
            </w:r>
            <w:r w:rsidR="0075788A" w:rsidRPr="00ED1650">
              <w:rPr>
                <w:szCs w:val="24"/>
              </w:rPr>
              <w:t>“.</w:t>
            </w:r>
          </w:p>
          <w:p w14:paraId="5F66DD49" w14:textId="77777777" w:rsidR="0075788A" w:rsidRPr="00ED1650" w:rsidRDefault="0075788A" w:rsidP="00806AB7">
            <w:pPr>
              <w:spacing w:after="0" w:line="240" w:lineRule="auto"/>
              <w:jc w:val="both"/>
              <w:rPr>
                <w:b/>
              </w:rPr>
            </w:pPr>
          </w:p>
        </w:tc>
      </w:tr>
      <w:tr w:rsidR="0075788A" w:rsidRPr="00ED1650" w14:paraId="136B4038" w14:textId="77777777" w:rsidTr="003C1EB7">
        <w:tc>
          <w:tcPr>
            <w:tcW w:w="876" w:type="dxa"/>
            <w:tcBorders>
              <w:bottom w:val="single" w:sz="4" w:space="0" w:color="auto"/>
            </w:tcBorders>
          </w:tcPr>
          <w:p w14:paraId="37BE558D" w14:textId="77777777" w:rsidR="0075788A" w:rsidRPr="00ED1650" w:rsidRDefault="0075788A" w:rsidP="000B5C63">
            <w:pPr>
              <w:spacing w:after="0" w:line="240" w:lineRule="auto"/>
              <w:jc w:val="center"/>
            </w:pPr>
            <w:r w:rsidRPr="00ED1650">
              <w:lastRenderedPageBreak/>
              <w:t>8.4.2.</w:t>
            </w:r>
          </w:p>
        </w:tc>
        <w:tc>
          <w:tcPr>
            <w:tcW w:w="8978" w:type="dxa"/>
            <w:tcBorders>
              <w:bottom w:val="single" w:sz="4" w:space="0" w:color="auto"/>
            </w:tcBorders>
          </w:tcPr>
          <w:p w14:paraId="1BE4CB81" w14:textId="77777777" w:rsidR="00806AB7" w:rsidRPr="00ED1650" w:rsidRDefault="0075788A" w:rsidP="00040676">
            <w:pPr>
              <w:spacing w:after="0" w:line="240" w:lineRule="auto"/>
              <w:jc w:val="both"/>
              <w:rPr>
                <w:b/>
              </w:rPr>
            </w:pPr>
            <w:r w:rsidRPr="00ED1650">
              <w:rPr>
                <w:b/>
              </w:rPr>
              <w:t>Principo laikymasis įgyvendinant VPS:</w:t>
            </w:r>
          </w:p>
          <w:p w14:paraId="335FE011" w14:textId="77777777" w:rsidR="00806AB7" w:rsidRPr="00ED1650" w:rsidRDefault="0075788A" w:rsidP="00D32A09">
            <w:pPr>
              <w:numPr>
                <w:ilvl w:val="0"/>
                <w:numId w:val="44"/>
              </w:numPr>
              <w:tabs>
                <w:tab w:val="left" w:pos="684"/>
              </w:tabs>
              <w:spacing w:after="0" w:line="240" w:lineRule="auto"/>
              <w:jc w:val="both"/>
            </w:pPr>
            <w:r w:rsidRPr="00ED1650">
              <w:t>inovacijų diegimas bus skatinamas bendradarbiaujan</w:t>
            </w:r>
            <w:r w:rsidR="00806AB7" w:rsidRPr="00ED1650">
              <w:t>t, gilinant suinteresuotų šalių</w:t>
            </w:r>
          </w:p>
          <w:p w14:paraId="0023BB9B" w14:textId="77777777" w:rsidR="0075788A" w:rsidRPr="00506EB7" w:rsidRDefault="0075788A" w:rsidP="00800DC6">
            <w:pPr>
              <w:tabs>
                <w:tab w:val="left" w:pos="684"/>
              </w:tabs>
              <w:spacing w:after="0" w:line="240" w:lineRule="auto"/>
              <w:jc w:val="both"/>
            </w:pPr>
            <w:r w:rsidRPr="00ED1650">
              <w:t xml:space="preserve">žinias pačios inovacijos ir jos supratimo plačiąja prasme srityje.  Planuojama organizuoti bendrus mokymus, užsiėmimus su </w:t>
            </w:r>
            <w:r w:rsidR="00806AB7" w:rsidRPr="00ED1650">
              <w:t>Ukmergės</w:t>
            </w:r>
            <w:r w:rsidRPr="00ED1650">
              <w:t xml:space="preserve"> rajone veikiančiu verslu, pelno nesiekiančiomis organizacijomis, ypatingą dėmesį skiriant jaunimui. Tikslinės grupės bus skatinamos kurti tinklus ir panaudojant skirtingą patirtį ir praktiką kurti inovacijas. </w:t>
            </w:r>
            <w:r w:rsidR="00175817" w:rsidRPr="00506EB7">
              <w:t xml:space="preserve">Taip pat VPS </w:t>
            </w:r>
            <w:proofErr w:type="spellStart"/>
            <w:r w:rsidR="00175817" w:rsidRPr="00506EB7">
              <w:t>įyvendinimo</w:t>
            </w:r>
            <w:proofErr w:type="spellEnd"/>
            <w:r w:rsidR="00175817" w:rsidRPr="00506EB7">
              <w:t xml:space="preserve"> metu sieksime organizuoti kuo daugiau praktinių susitikimų su inovacijas jau įgyvendinusiais projektų rengėjais.</w:t>
            </w:r>
          </w:p>
          <w:p w14:paraId="75E0CB19" w14:textId="77777777" w:rsidR="00806AB7" w:rsidRPr="00506EB7" w:rsidRDefault="0075788A" w:rsidP="00D32A09">
            <w:pPr>
              <w:numPr>
                <w:ilvl w:val="0"/>
                <w:numId w:val="44"/>
              </w:numPr>
              <w:tabs>
                <w:tab w:val="left" w:pos="684"/>
              </w:tabs>
              <w:spacing w:after="0" w:line="240" w:lineRule="auto"/>
              <w:jc w:val="both"/>
            </w:pPr>
            <w:r w:rsidRPr="00506EB7">
              <w:t>prieš skelbiant kvietimą teikti vietos projektų parai</w:t>
            </w:r>
            <w:r w:rsidR="00806AB7" w:rsidRPr="00506EB7">
              <w:t>škas ir atrenkant projektus bus</w:t>
            </w:r>
          </w:p>
          <w:p w14:paraId="4BDC7B37" w14:textId="77777777" w:rsidR="00806AB7" w:rsidRPr="00ED1650" w:rsidRDefault="0075788A" w:rsidP="00806AB7">
            <w:pPr>
              <w:tabs>
                <w:tab w:val="left" w:pos="684"/>
              </w:tabs>
              <w:spacing w:after="0" w:line="240" w:lineRule="auto"/>
              <w:jc w:val="both"/>
            </w:pPr>
            <w:r w:rsidRPr="00ED1650">
              <w:t>organizuojamos diskusijos, praktinės darbo grupės, mokymai dėl inovacijų taikymo vietos projektuose.</w:t>
            </w:r>
          </w:p>
          <w:p w14:paraId="646FBBE1" w14:textId="77777777" w:rsidR="005C2EDA" w:rsidRPr="00ED1650" w:rsidRDefault="0075788A" w:rsidP="00D32A09">
            <w:pPr>
              <w:numPr>
                <w:ilvl w:val="0"/>
                <w:numId w:val="44"/>
              </w:numPr>
              <w:tabs>
                <w:tab w:val="left" w:pos="684"/>
              </w:tabs>
              <w:spacing w:after="0" w:line="240" w:lineRule="auto"/>
              <w:jc w:val="both"/>
            </w:pPr>
            <w:r w:rsidRPr="00ED1650">
              <w:t xml:space="preserve">atrenkant vietos projektus, pagal tam tikras priemones, </w:t>
            </w:r>
            <w:r w:rsidR="005C2EDA" w:rsidRPr="00ED1650">
              <w:t>naudojant balų atrankos</w:t>
            </w:r>
          </w:p>
          <w:p w14:paraId="2D878AD8" w14:textId="77777777" w:rsidR="0075788A" w:rsidRPr="00ED1650" w:rsidRDefault="00806AB7" w:rsidP="00806AB7">
            <w:pPr>
              <w:tabs>
                <w:tab w:val="left" w:pos="684"/>
              </w:tabs>
              <w:spacing w:after="0" w:line="240" w:lineRule="auto"/>
              <w:jc w:val="both"/>
            </w:pPr>
            <w:r w:rsidRPr="00ED1650">
              <w:lastRenderedPageBreak/>
              <w:t xml:space="preserve">kriterijus </w:t>
            </w:r>
            <w:r w:rsidR="0075788A" w:rsidRPr="00ED1650">
              <w:t>pirmumas bus taikomas</w:t>
            </w:r>
            <w:r w:rsidRPr="00ED1650">
              <w:t xml:space="preserve"> </w:t>
            </w:r>
            <w:r w:rsidR="0075788A" w:rsidRPr="00ED1650">
              <w:t>tiems projekta</w:t>
            </w:r>
            <w:r w:rsidRPr="00ED1650">
              <w:t xml:space="preserve">ms, </w:t>
            </w:r>
            <w:r w:rsidR="00D47FE4">
              <w:t>kurie</w:t>
            </w:r>
            <w:r w:rsidR="00D47FE4" w:rsidRPr="00ED1650">
              <w:rPr>
                <w:i/>
                <w:szCs w:val="24"/>
              </w:rPr>
              <w:t xml:space="preserve"> projekto veiklomis (rezultatai</w:t>
            </w:r>
            <w:r w:rsidR="00D47FE4">
              <w:rPr>
                <w:i/>
                <w:szCs w:val="24"/>
              </w:rPr>
              <w:t>s) kuria inovacija</w:t>
            </w:r>
            <w:r w:rsidR="00D47FE4" w:rsidRPr="00ED1650">
              <w:rPr>
                <w:i/>
                <w:szCs w:val="24"/>
              </w:rPr>
              <w:t>s teritorijos</w:t>
            </w:r>
            <w:r w:rsidR="00D47FE4">
              <w:rPr>
                <w:i/>
                <w:szCs w:val="24"/>
              </w:rPr>
              <w:t xml:space="preserve"> (kaimo, seniūnijos)</w:t>
            </w:r>
            <w:r w:rsidR="00D47FE4" w:rsidRPr="00ED1650">
              <w:rPr>
                <w:i/>
                <w:szCs w:val="24"/>
              </w:rPr>
              <w:t xml:space="preserve"> ir (arba) </w:t>
            </w:r>
            <w:r w:rsidR="00D47FE4">
              <w:rPr>
                <w:i/>
                <w:szCs w:val="24"/>
              </w:rPr>
              <w:t xml:space="preserve">viso Ukmergės </w:t>
            </w:r>
            <w:r w:rsidR="00D47FE4" w:rsidRPr="00ED1650">
              <w:rPr>
                <w:i/>
                <w:szCs w:val="24"/>
              </w:rPr>
              <w:t>rajono</w:t>
            </w:r>
            <w:r w:rsidR="00D47FE4">
              <w:rPr>
                <w:i/>
                <w:szCs w:val="24"/>
              </w:rPr>
              <w:t xml:space="preserve"> (įskaitant miestą)</w:t>
            </w:r>
            <w:r w:rsidR="00D47FE4" w:rsidRPr="00ED1650">
              <w:rPr>
                <w:i/>
                <w:szCs w:val="24"/>
              </w:rPr>
              <w:t xml:space="preserve"> lygmeniu</w:t>
            </w:r>
            <w:r w:rsidR="005C2EDA" w:rsidRPr="00ED1650">
              <w:t>:</w:t>
            </w:r>
          </w:p>
          <w:p w14:paraId="43E64DB8" w14:textId="77777777" w:rsidR="005C2EDA" w:rsidRDefault="005C2EDA" w:rsidP="00806AB7">
            <w:pPr>
              <w:tabs>
                <w:tab w:val="left" w:pos="684"/>
              </w:tabs>
              <w:spacing w:after="0" w:line="240" w:lineRule="auto"/>
              <w:jc w:val="both"/>
            </w:pPr>
            <w:r w:rsidRPr="00ED1650">
              <w:rPr>
                <w:b/>
              </w:rPr>
              <w:t xml:space="preserve">Priemonės </w:t>
            </w:r>
            <w:r w:rsidRPr="00ED1650">
              <w:t>„Ūkio ir verslo plėtra“ veiklos srit</w:t>
            </w:r>
            <w:r w:rsidR="00D47FE4">
              <w:t>i</w:t>
            </w:r>
            <w:r w:rsidRPr="00ED1650">
              <w:t>s:</w:t>
            </w:r>
            <w:r w:rsidR="001E2AA2">
              <w:t xml:space="preserve"> </w:t>
            </w:r>
            <w:r w:rsidRPr="00ED1650">
              <w:t>„Parama ne žemės ūkio verslui kaimo vietovėse plėtoti“</w:t>
            </w:r>
            <w:r w:rsidR="001E2AA2">
              <w:t>.</w:t>
            </w:r>
          </w:p>
          <w:p w14:paraId="75407018" w14:textId="77777777" w:rsidR="00506EB7" w:rsidRPr="001E2AA2" w:rsidRDefault="00D47FE4" w:rsidP="001E2AA2">
            <w:pPr>
              <w:tabs>
                <w:tab w:val="left" w:pos="684"/>
              </w:tabs>
              <w:spacing w:after="0" w:line="240" w:lineRule="auto"/>
              <w:jc w:val="both"/>
            </w:pPr>
            <w:r w:rsidRPr="00ED1650">
              <w:rPr>
                <w:b/>
              </w:rPr>
              <w:t xml:space="preserve">Priemonės </w:t>
            </w:r>
            <w:r w:rsidRPr="00ED1650">
              <w:t>„</w:t>
            </w:r>
            <w:r>
              <w:t>Investicijos į materialųjį turtą</w:t>
            </w:r>
            <w:r w:rsidRPr="00ED1650">
              <w:t>“ veiklos srit</w:t>
            </w:r>
            <w:r>
              <w:t>i</w:t>
            </w:r>
            <w:r w:rsidRPr="00ED1650">
              <w:t>s:</w:t>
            </w:r>
            <w:r w:rsidR="001E2AA2">
              <w:t xml:space="preserve"> </w:t>
            </w:r>
            <w:r w:rsidR="005C2EDA" w:rsidRPr="00ED1650">
              <w:t xml:space="preserve">„Parama žemės ūkio </w:t>
            </w:r>
            <w:r w:rsidR="00ED1650" w:rsidRPr="00ED1650">
              <w:t>produktų</w:t>
            </w:r>
            <w:r w:rsidR="005C2EDA" w:rsidRPr="00ED1650">
              <w:t xml:space="preserve"> perdirbimui ir rinkodarai“</w:t>
            </w:r>
            <w:r w:rsidR="001E2AA2">
              <w:t>.</w:t>
            </w:r>
          </w:p>
          <w:p w14:paraId="44194A45" w14:textId="77777777" w:rsidR="00765C9F" w:rsidRPr="00765C9F" w:rsidRDefault="00800DC6" w:rsidP="00D32A09">
            <w:pPr>
              <w:numPr>
                <w:ilvl w:val="0"/>
                <w:numId w:val="56"/>
              </w:numPr>
              <w:spacing w:after="0" w:line="240" w:lineRule="auto"/>
              <w:jc w:val="both"/>
              <w:rPr>
                <w:b/>
              </w:rPr>
            </w:pPr>
            <w:r>
              <w:t>Įgyvendinant VPS novatoriškos bendradarbiavimo formos bus užtikrinamos</w:t>
            </w:r>
          </w:p>
          <w:p w14:paraId="19431528" w14:textId="77777777" w:rsidR="00765C9F" w:rsidRDefault="00800DC6" w:rsidP="00765C9F">
            <w:pPr>
              <w:spacing w:after="0" w:line="240" w:lineRule="auto"/>
              <w:jc w:val="both"/>
              <w:rPr>
                <w:b/>
              </w:rPr>
            </w:pPr>
            <w:r>
              <w:t>pasitelkiant novatoriškus „Iš apačios į viršų“ ir „Partnerytės“ principus.</w:t>
            </w:r>
          </w:p>
          <w:p w14:paraId="3D8F5C13" w14:textId="77777777" w:rsidR="00800DC6" w:rsidRPr="00800DC6" w:rsidRDefault="00800DC6" w:rsidP="00D32A09">
            <w:pPr>
              <w:numPr>
                <w:ilvl w:val="0"/>
                <w:numId w:val="56"/>
              </w:numPr>
              <w:spacing w:after="0" w:line="240" w:lineRule="auto"/>
              <w:jc w:val="both"/>
              <w:rPr>
                <w:b/>
              </w:rPr>
            </w:pPr>
            <w:r>
              <w:t>VPS įgyvendinimo metu organizuosime renginius, susijusius su inovatyvių vietos</w:t>
            </w:r>
          </w:p>
          <w:p w14:paraId="3FCC15C0" w14:textId="77777777" w:rsidR="00800DC6" w:rsidRPr="00ED1650" w:rsidRDefault="00800DC6" w:rsidP="00800DC6">
            <w:pPr>
              <w:spacing w:after="0" w:line="240" w:lineRule="auto"/>
              <w:jc w:val="both"/>
              <w:rPr>
                <w:b/>
              </w:rPr>
            </w:pPr>
            <w:r>
              <w:t xml:space="preserve">projektų įgyvendinimų, sieksime „parodyti“ įgyvendintų inovatyvių projektų sėkmingas ir problemines sritis. </w:t>
            </w:r>
          </w:p>
        </w:tc>
      </w:tr>
      <w:tr w:rsidR="0075788A" w:rsidRPr="00ED1650" w14:paraId="41B2E589" w14:textId="77777777" w:rsidTr="003C1EB7">
        <w:tc>
          <w:tcPr>
            <w:tcW w:w="876" w:type="dxa"/>
            <w:shd w:val="clear" w:color="auto" w:fill="FDE9D9"/>
          </w:tcPr>
          <w:p w14:paraId="148B532D" w14:textId="77777777" w:rsidR="0075788A" w:rsidRPr="00ED1650" w:rsidRDefault="0075788A" w:rsidP="000B5C63">
            <w:pPr>
              <w:spacing w:after="0" w:line="240" w:lineRule="auto"/>
              <w:jc w:val="center"/>
              <w:rPr>
                <w:b/>
              </w:rPr>
            </w:pPr>
            <w:r w:rsidRPr="00ED1650">
              <w:rPr>
                <w:b/>
              </w:rPr>
              <w:lastRenderedPageBreak/>
              <w:t>8.5.</w:t>
            </w:r>
          </w:p>
        </w:tc>
        <w:tc>
          <w:tcPr>
            <w:tcW w:w="8978" w:type="dxa"/>
            <w:shd w:val="clear" w:color="auto" w:fill="FDE9D9"/>
          </w:tcPr>
          <w:p w14:paraId="4002ACFB" w14:textId="77777777" w:rsidR="0075788A" w:rsidRPr="00ED1650" w:rsidRDefault="0075788A" w:rsidP="000B5C63">
            <w:pPr>
              <w:spacing w:after="0" w:line="240" w:lineRule="auto"/>
              <w:jc w:val="both"/>
              <w:rPr>
                <w:b/>
              </w:rPr>
            </w:pPr>
            <w:r w:rsidRPr="00ED1650">
              <w:rPr>
                <w:b/>
              </w:rPr>
              <w:t>Integruoto požiūrio principas:</w:t>
            </w:r>
          </w:p>
        </w:tc>
      </w:tr>
      <w:tr w:rsidR="0061603B" w:rsidRPr="00ED1650" w14:paraId="52671796" w14:textId="77777777" w:rsidTr="003C1EB7">
        <w:tc>
          <w:tcPr>
            <w:tcW w:w="876" w:type="dxa"/>
          </w:tcPr>
          <w:p w14:paraId="071C9622" w14:textId="77777777" w:rsidR="0061603B" w:rsidRPr="00ED1650" w:rsidRDefault="0061603B" w:rsidP="000B5C63">
            <w:pPr>
              <w:spacing w:after="0" w:line="240" w:lineRule="auto"/>
              <w:jc w:val="center"/>
            </w:pPr>
            <w:r w:rsidRPr="00ED1650">
              <w:t>8.5.1.</w:t>
            </w:r>
          </w:p>
        </w:tc>
        <w:tc>
          <w:tcPr>
            <w:tcW w:w="8978" w:type="dxa"/>
          </w:tcPr>
          <w:p w14:paraId="6EB85643" w14:textId="77777777" w:rsidR="0061603B" w:rsidRPr="00ED1650" w:rsidRDefault="0061603B" w:rsidP="004F3F12">
            <w:pPr>
              <w:spacing w:after="0" w:line="240" w:lineRule="auto"/>
              <w:jc w:val="both"/>
            </w:pPr>
            <w:r w:rsidRPr="00ED1650">
              <w:t>„</w:t>
            </w:r>
            <w:proofErr w:type="spellStart"/>
            <w:r w:rsidRPr="00ED1650">
              <w:t>Leader</w:t>
            </w:r>
            <w:proofErr w:type="spellEnd"/>
            <w:r w:rsidRPr="00ED1650">
              <w:t>“ nėra sektorinės plėtros programa, todėl VPS turi turėti daugiasektorinį pagrindą, apimantį kelis veiklos sektorius. VPS numatyta veikla ir projektai turėtų būti susieti į visumą ir suderinti. Gali būti integruojama vieno sektoriaus veikla, visa programos veikla ar tam tikrų grupių veikla arba, svarbiausia, įvairių atitinkamų ekonomikos, socialinių, kultūros ir aplinkos subjektų ir sektorių ryšiai.</w:t>
            </w:r>
          </w:p>
          <w:p w14:paraId="30D24638" w14:textId="77777777" w:rsidR="0061603B" w:rsidRPr="00ED1650" w:rsidRDefault="0061603B" w:rsidP="004F3F12">
            <w:pPr>
              <w:spacing w:after="0" w:line="240" w:lineRule="auto"/>
              <w:jc w:val="both"/>
            </w:pPr>
          </w:p>
          <w:p w14:paraId="0DDCB22E" w14:textId="77777777" w:rsidR="00806AB7" w:rsidRPr="00ED1650" w:rsidRDefault="0061603B" w:rsidP="004F3F12">
            <w:pPr>
              <w:spacing w:after="0" w:line="240" w:lineRule="auto"/>
              <w:jc w:val="both"/>
              <w:rPr>
                <w:b/>
              </w:rPr>
            </w:pPr>
            <w:r w:rsidRPr="00ED1650">
              <w:rPr>
                <w:b/>
              </w:rPr>
              <w:t>Principo laikymasis rengiant VPS:</w:t>
            </w:r>
          </w:p>
          <w:p w14:paraId="66AC4E66" w14:textId="77777777" w:rsidR="00806AB7" w:rsidRPr="00ED1650" w:rsidRDefault="0061603B" w:rsidP="004F3F12">
            <w:pPr>
              <w:spacing w:after="0" w:line="240" w:lineRule="auto"/>
              <w:jc w:val="both"/>
            </w:pPr>
            <w:r w:rsidRPr="00ED1650">
              <w:t>Šis „</w:t>
            </w:r>
            <w:proofErr w:type="spellStart"/>
            <w:r w:rsidRPr="00ED1650">
              <w:t>Leader</w:t>
            </w:r>
            <w:proofErr w:type="spellEnd"/>
            <w:r w:rsidRPr="00ED1650">
              <w:t>“ principas yra neatsiejama teritorinio ir „iš apačios į viršų</w:t>
            </w:r>
            <w:r w:rsidR="00806AB7" w:rsidRPr="00ED1650">
              <w:t>“ principo</w:t>
            </w:r>
            <w:r w:rsidRPr="00ED1650">
              <w:t xml:space="preserve"> dalis. Kaip matyti iš kartu su VPS pateikiamais dokumentais, r</w:t>
            </w:r>
            <w:r w:rsidR="00806AB7" w:rsidRPr="00ED1650">
              <w:t>engiant VPS buvo organizuoti susitikimai-diskusijos</w:t>
            </w:r>
            <w:r w:rsidRPr="00ED1650">
              <w:t xml:space="preserve"> su įvairių sektorių atstovais, vykdoma anketinė kaimo gyventojų apklausa. Siekiant ištirti atskirų socialinių, ekonominių ir aplinkosauginių sektorių situaciją apklausėme skirtingų sektorių atstovus: seniūnus, </w:t>
            </w:r>
            <w:r w:rsidR="00806AB7" w:rsidRPr="00ED1650">
              <w:t xml:space="preserve">Ukmergės </w:t>
            </w:r>
            <w:r w:rsidRPr="00ED1650">
              <w:t xml:space="preserve">rajono savivaldybės kultūros ir sporto, socialinės paramos, švietimo bei strateginio planavimo ir investicijų skyrių darbuotojus. </w:t>
            </w:r>
          </w:p>
          <w:p w14:paraId="7B488807" w14:textId="77777777" w:rsidR="0061603B" w:rsidRPr="00ED1650" w:rsidRDefault="0061603B" w:rsidP="004F3F12">
            <w:pPr>
              <w:spacing w:after="0" w:line="240" w:lineRule="auto"/>
              <w:jc w:val="both"/>
            </w:pPr>
            <w:r w:rsidRPr="00ED1650">
              <w:t>Atsižvelgiant į gautą informaciją ir siekiant daugiasektorinio pagrindo buvo suformuotos  VPS priemonės, kurios skirtos įvairių interesų grupių projektams remti (žr. 9 lentelę „VPS priemonių ir veiklos sričių aprašymas“).</w:t>
            </w:r>
          </w:p>
          <w:p w14:paraId="289760BE" w14:textId="77777777" w:rsidR="0061603B" w:rsidRPr="00ED1650" w:rsidRDefault="0061603B" w:rsidP="00806AB7">
            <w:pPr>
              <w:spacing w:after="0" w:line="240" w:lineRule="auto"/>
              <w:jc w:val="both"/>
            </w:pPr>
            <w:r w:rsidRPr="00ED1650">
              <w:t xml:space="preserve">Siekiant, kad </w:t>
            </w:r>
            <w:r w:rsidR="00806AB7" w:rsidRPr="00ED1650">
              <w:t>vietos plėtros strategijoje</w:t>
            </w:r>
            <w:r w:rsidRPr="00ED1650">
              <w:t xml:space="preserve"> numatyta veikla ir projektai būtų susieti į visumą visos VVG teritorijos ir regiono atžvilgiu, buvo atliktas </w:t>
            </w:r>
            <w:r w:rsidR="00806AB7" w:rsidRPr="00ED1650">
              <w:t xml:space="preserve">vietos plėtros strategijos </w:t>
            </w:r>
            <w:r w:rsidRPr="00ED1650">
              <w:t xml:space="preserve"> priemonių palyginimas su </w:t>
            </w:r>
            <w:r w:rsidR="00806AB7" w:rsidRPr="00ED1650">
              <w:t>Ukmergės</w:t>
            </w:r>
            <w:r w:rsidRPr="00ED1650">
              <w:t xml:space="preserve"> rajono </w:t>
            </w:r>
            <w:r w:rsidR="00806AB7" w:rsidRPr="00ED1650">
              <w:t xml:space="preserve">savivaldybės ilgalaikės plėtros strategijos 2014 – 2020 metams prioritetais, priemonėmis ir uždaviniais. </w:t>
            </w:r>
            <w:r w:rsidRPr="00ED1650">
              <w:t xml:space="preserve"> </w:t>
            </w:r>
          </w:p>
        </w:tc>
      </w:tr>
      <w:tr w:rsidR="0061603B" w:rsidRPr="00ED1650" w14:paraId="06F0D8E3" w14:textId="77777777" w:rsidTr="003C1EB7">
        <w:tc>
          <w:tcPr>
            <w:tcW w:w="876" w:type="dxa"/>
            <w:tcBorders>
              <w:bottom w:val="single" w:sz="4" w:space="0" w:color="auto"/>
            </w:tcBorders>
          </w:tcPr>
          <w:p w14:paraId="5800C908" w14:textId="77777777" w:rsidR="0061603B" w:rsidRPr="00ED1650" w:rsidRDefault="0061603B" w:rsidP="000B5C63">
            <w:pPr>
              <w:spacing w:after="0" w:line="240" w:lineRule="auto"/>
              <w:jc w:val="center"/>
            </w:pPr>
            <w:r w:rsidRPr="00ED1650">
              <w:t>8.5.2.</w:t>
            </w:r>
          </w:p>
        </w:tc>
        <w:tc>
          <w:tcPr>
            <w:tcW w:w="8978" w:type="dxa"/>
            <w:tcBorders>
              <w:bottom w:val="single" w:sz="4" w:space="0" w:color="auto"/>
            </w:tcBorders>
          </w:tcPr>
          <w:p w14:paraId="312D1531" w14:textId="77777777" w:rsidR="0061603B" w:rsidRPr="00ED1650" w:rsidRDefault="0061603B" w:rsidP="004F3F12">
            <w:pPr>
              <w:spacing w:after="0" w:line="240" w:lineRule="auto"/>
              <w:jc w:val="both"/>
              <w:rPr>
                <w:b/>
              </w:rPr>
            </w:pPr>
            <w:r w:rsidRPr="00ED1650">
              <w:rPr>
                <w:b/>
              </w:rPr>
              <w:t>Principo laikymasis įgyvendinant VPS:</w:t>
            </w:r>
          </w:p>
          <w:p w14:paraId="2992D81C" w14:textId="77777777" w:rsidR="0061603B" w:rsidRPr="00ED1650" w:rsidRDefault="00806AB7" w:rsidP="004F3F12">
            <w:pPr>
              <w:spacing w:after="0" w:line="240" w:lineRule="auto"/>
              <w:jc w:val="both"/>
            </w:pPr>
            <w:r w:rsidRPr="00ED1650">
              <w:t>Vietos plėtros strategijos</w:t>
            </w:r>
            <w:r w:rsidR="0061603B" w:rsidRPr="00ED1650">
              <w:t xml:space="preserve"> įgyvendinimo metu bus vykdoma nuolatinė stebėsena, už kurią bus atsakinga VVG administracija ir VVG valdybos nariai (žr. 13 lentelę „VPS įgyvendinimo vidaus valdymas ir stebėsena“). </w:t>
            </w:r>
          </w:p>
          <w:p w14:paraId="017985D0" w14:textId="77777777" w:rsidR="004F6E4A" w:rsidRPr="00ED1650" w:rsidRDefault="0061603B" w:rsidP="004F3F12">
            <w:pPr>
              <w:spacing w:after="0" w:line="240" w:lineRule="auto"/>
              <w:jc w:val="both"/>
              <w:rPr>
                <w:b/>
              </w:rPr>
            </w:pPr>
            <w:r w:rsidRPr="00ED1650">
              <w:rPr>
                <w:b/>
              </w:rPr>
              <w:t xml:space="preserve">Įgyvendinant VPS planuojama skelbti </w:t>
            </w:r>
            <w:r w:rsidR="000619FA">
              <w:rPr>
                <w:b/>
              </w:rPr>
              <w:t>IX</w:t>
            </w:r>
            <w:r w:rsidRPr="00ED1650">
              <w:rPr>
                <w:b/>
              </w:rPr>
              <w:t xml:space="preserve"> kvietimus teikti vietos projektų paraiškas:</w:t>
            </w:r>
          </w:p>
          <w:p w14:paraId="2E0F35A9" w14:textId="77777777" w:rsidR="0061603B" w:rsidRDefault="0061603B" w:rsidP="004F3F12">
            <w:pPr>
              <w:spacing w:after="0" w:line="240" w:lineRule="auto"/>
              <w:jc w:val="both"/>
            </w:pPr>
            <w:r w:rsidRPr="00ED1650">
              <w:rPr>
                <w:b/>
              </w:rPr>
              <w:t xml:space="preserve">I </w:t>
            </w:r>
            <w:r w:rsidR="000619FA">
              <w:rPr>
                <w:b/>
              </w:rPr>
              <w:t>ir II</w:t>
            </w:r>
            <w:r w:rsidR="00DB0327">
              <w:rPr>
                <w:b/>
              </w:rPr>
              <w:t>I</w:t>
            </w:r>
            <w:r w:rsidR="000619FA">
              <w:rPr>
                <w:b/>
              </w:rPr>
              <w:t xml:space="preserve"> </w:t>
            </w:r>
            <w:r w:rsidRPr="00ED1650">
              <w:rPr>
                <w:b/>
              </w:rPr>
              <w:t>kvietima</w:t>
            </w:r>
            <w:r w:rsidR="000619FA">
              <w:rPr>
                <w:b/>
              </w:rPr>
              <w:t>i</w:t>
            </w:r>
            <w:r w:rsidRPr="00ED1650">
              <w:t xml:space="preserve"> – 201</w:t>
            </w:r>
            <w:r w:rsidR="000619FA">
              <w:rPr>
                <w:lang w:val="en-US"/>
              </w:rPr>
              <w:t>8</w:t>
            </w:r>
            <w:r w:rsidRPr="00ED1650">
              <w:t xml:space="preserve"> m. I</w:t>
            </w:r>
            <w:r w:rsidR="00DB0327">
              <w:t>- II</w:t>
            </w:r>
            <w:r w:rsidRPr="00ED1650">
              <w:t xml:space="preserve"> </w:t>
            </w:r>
            <w:proofErr w:type="spellStart"/>
            <w:r w:rsidRPr="00ED1650">
              <w:t>ktv</w:t>
            </w:r>
            <w:proofErr w:type="spellEnd"/>
            <w:r w:rsidRPr="00ED1650">
              <w:t xml:space="preserve">., </w:t>
            </w:r>
            <w:r w:rsidR="00806AB7" w:rsidRPr="00ED1650">
              <w:t xml:space="preserve">planuojama </w:t>
            </w:r>
            <w:r w:rsidR="000619FA">
              <w:t>24,52</w:t>
            </w:r>
            <w:r w:rsidRPr="00ED1650">
              <w:t xml:space="preserve"> proc. VPS įgyvendinimui skirtų lėšų.</w:t>
            </w:r>
          </w:p>
          <w:p w14:paraId="188A579C" w14:textId="77777777" w:rsidR="000619FA" w:rsidRDefault="00DB0327" w:rsidP="000619FA">
            <w:pPr>
              <w:spacing w:after="0" w:line="240" w:lineRule="auto"/>
              <w:jc w:val="both"/>
            </w:pPr>
            <w:r>
              <w:t>IV kvietima</w:t>
            </w:r>
            <w:r w:rsidR="009814E6">
              <w:t>s</w:t>
            </w:r>
            <w:r w:rsidR="000619FA">
              <w:t xml:space="preserve"> – 2018 </w:t>
            </w:r>
            <w:r>
              <w:t>m. II -</w:t>
            </w:r>
            <w:r w:rsidR="000619FA">
              <w:t xml:space="preserve">III </w:t>
            </w:r>
            <w:proofErr w:type="spellStart"/>
            <w:r w:rsidR="000619FA">
              <w:t>ktv</w:t>
            </w:r>
            <w:proofErr w:type="spellEnd"/>
            <w:r w:rsidR="000619FA">
              <w:t xml:space="preserve">., planuojama 24,14 proc. </w:t>
            </w:r>
            <w:r w:rsidR="000619FA" w:rsidRPr="00ED1650">
              <w:t>VPS įgyvendinimui skirtų lėšų.</w:t>
            </w:r>
          </w:p>
          <w:p w14:paraId="0E4FB808" w14:textId="77777777" w:rsidR="000619FA" w:rsidRDefault="00DB0327" w:rsidP="000619FA">
            <w:pPr>
              <w:spacing w:after="0" w:line="240" w:lineRule="auto"/>
              <w:jc w:val="both"/>
            </w:pPr>
            <w:r>
              <w:t>V-VI kvietimai</w:t>
            </w:r>
            <w:r w:rsidR="000619FA">
              <w:t xml:space="preserve"> –</w:t>
            </w:r>
            <w:r>
              <w:t xml:space="preserve"> 2019</w:t>
            </w:r>
            <w:r w:rsidR="000619FA">
              <w:t xml:space="preserve"> </w:t>
            </w:r>
            <w:r>
              <w:t>m. I-II</w:t>
            </w:r>
            <w:r w:rsidR="000619FA">
              <w:t xml:space="preserve"> </w:t>
            </w:r>
            <w:proofErr w:type="spellStart"/>
            <w:r w:rsidR="000619FA">
              <w:t>ktv</w:t>
            </w:r>
            <w:proofErr w:type="spellEnd"/>
            <w:r w:rsidR="000619FA">
              <w:t xml:space="preserve">., planuojama </w:t>
            </w:r>
            <w:r>
              <w:t>16,15</w:t>
            </w:r>
            <w:r w:rsidR="000619FA">
              <w:t xml:space="preserve"> proc. </w:t>
            </w:r>
            <w:r w:rsidR="000619FA" w:rsidRPr="00ED1650">
              <w:t>VPS įgyvendinimui skirtų lėšų.</w:t>
            </w:r>
          </w:p>
          <w:p w14:paraId="2353B727" w14:textId="77777777" w:rsidR="00DB0327" w:rsidRDefault="00DB0327" w:rsidP="00DB0327">
            <w:pPr>
              <w:spacing w:after="0" w:line="240" w:lineRule="auto"/>
              <w:jc w:val="both"/>
            </w:pPr>
            <w:r>
              <w:t>VII-IX kvietimai – 20</w:t>
            </w:r>
            <w:r>
              <w:rPr>
                <w:lang w:val="en-US"/>
              </w:rPr>
              <w:t>20</w:t>
            </w:r>
            <w:r>
              <w:t xml:space="preserve"> m. IV </w:t>
            </w:r>
            <w:proofErr w:type="spellStart"/>
            <w:r>
              <w:t>ktv</w:t>
            </w:r>
            <w:proofErr w:type="spellEnd"/>
            <w:r>
              <w:t xml:space="preserve">., planuojama 35,19 proc. </w:t>
            </w:r>
            <w:r w:rsidRPr="00ED1650">
              <w:t>VPS įgyvendinimui skirtų lėšų.</w:t>
            </w:r>
          </w:p>
          <w:p w14:paraId="5DA623C0" w14:textId="77777777" w:rsidR="000619FA" w:rsidRPr="00ED1650" w:rsidRDefault="000619FA" w:rsidP="004F3F12">
            <w:pPr>
              <w:spacing w:after="0" w:line="240" w:lineRule="auto"/>
              <w:jc w:val="both"/>
            </w:pPr>
          </w:p>
          <w:p w14:paraId="49B6775F" w14:textId="77777777" w:rsidR="00DB476C" w:rsidRPr="00DB476C" w:rsidRDefault="00DB476C" w:rsidP="004F3F12">
            <w:pPr>
              <w:spacing w:after="0" w:line="240" w:lineRule="auto"/>
              <w:jc w:val="both"/>
              <w:rPr>
                <w:lang w:val="en-US"/>
              </w:rPr>
            </w:pPr>
          </w:p>
          <w:p w14:paraId="780E47FB" w14:textId="77777777" w:rsidR="0061603B" w:rsidRDefault="0061603B" w:rsidP="004F3F12">
            <w:pPr>
              <w:spacing w:after="0" w:line="240" w:lineRule="auto"/>
              <w:jc w:val="both"/>
            </w:pPr>
            <w:r w:rsidRPr="00DB476C">
              <w:rPr>
                <w:b/>
                <w:u w:val="single"/>
              </w:rPr>
              <w:t xml:space="preserve">V (rezervinis) </w:t>
            </w:r>
            <w:r w:rsidR="00DB476C" w:rsidRPr="00DB476C">
              <w:rPr>
                <w:b/>
                <w:u w:val="single"/>
              </w:rPr>
              <w:t>šaukimas</w:t>
            </w:r>
            <w:r w:rsidR="00DB476C" w:rsidRPr="00DB476C">
              <w:t xml:space="preserve"> </w:t>
            </w:r>
            <w:r w:rsidRPr="00DB476C">
              <w:t>– 202</w:t>
            </w:r>
            <w:r w:rsidR="00DB476C" w:rsidRPr="00DB476C">
              <w:rPr>
                <w:lang w:val="en-US"/>
              </w:rPr>
              <w:t>1</w:t>
            </w:r>
            <w:r w:rsidRPr="00DB476C">
              <w:t xml:space="preserve"> m. </w:t>
            </w:r>
            <w:r w:rsidR="00DB476C" w:rsidRPr="00DB476C">
              <w:t>II</w:t>
            </w:r>
            <w:r w:rsidRPr="00DB476C">
              <w:t xml:space="preserve"> </w:t>
            </w:r>
            <w:r w:rsidR="00DB476C" w:rsidRPr="00DB476C">
              <w:t xml:space="preserve">– III </w:t>
            </w:r>
            <w:proofErr w:type="spellStart"/>
            <w:r w:rsidRPr="00DB476C">
              <w:t>ktv</w:t>
            </w:r>
            <w:proofErr w:type="spellEnd"/>
            <w:r w:rsidRPr="00DB476C">
              <w:t xml:space="preserve">. </w:t>
            </w:r>
          </w:p>
          <w:p w14:paraId="56EC6B88" w14:textId="77777777" w:rsidR="00DB476C" w:rsidRPr="00DB476C" w:rsidRDefault="00DB476C" w:rsidP="004F3F12">
            <w:pPr>
              <w:spacing w:after="0" w:line="240" w:lineRule="auto"/>
              <w:jc w:val="both"/>
            </w:pPr>
          </w:p>
          <w:p w14:paraId="46E62A48" w14:textId="77777777" w:rsidR="0061603B" w:rsidRPr="00ED1650" w:rsidRDefault="0061603B" w:rsidP="003445A0">
            <w:pPr>
              <w:spacing w:after="0" w:line="240" w:lineRule="auto"/>
              <w:jc w:val="both"/>
            </w:pPr>
            <w:r w:rsidRPr="00ED1650">
              <w:t xml:space="preserve">Kvietimai teikti vietos projektų paraiškas bus skelbiami skirtingoms priemonėms. Siekiant tikslingai panaudoti </w:t>
            </w:r>
            <w:r w:rsidR="003445A0" w:rsidRPr="00ED1650">
              <w:t>vietos plėtros strategijos</w:t>
            </w:r>
            <w:r w:rsidRPr="00ED1650">
              <w:t xml:space="preserve"> lėšas, išvengti kl</w:t>
            </w:r>
            <w:r w:rsidR="003445A0" w:rsidRPr="00ED1650">
              <w:t xml:space="preserve">aidų bei atliekant nuolatinę </w:t>
            </w:r>
            <w:r w:rsidR="003445A0" w:rsidRPr="00ED1650">
              <w:lastRenderedPageBreak/>
              <w:t>vietos plėtros strategijos</w:t>
            </w:r>
            <w:r w:rsidRPr="00ED1650">
              <w:t xml:space="preserve"> įgyvendinimo stebėseną ir VVG teritorijos gyventojų aktyvinimą, kvietimai bus skelbiami pagal atskiras priemones, </w:t>
            </w:r>
            <w:r w:rsidR="003445A0" w:rsidRPr="00ED1650">
              <w:t xml:space="preserve">vietos plėtros strategijos </w:t>
            </w:r>
            <w:r w:rsidRPr="00ED1650">
              <w:t xml:space="preserve"> priemonių lėšas panaudojant kelių skirtingų kvietimų metu (žr. 10 lentelę „VPS įgyvendinimo veiksmų planas)“.</w:t>
            </w:r>
          </w:p>
        </w:tc>
      </w:tr>
      <w:tr w:rsidR="0061603B" w:rsidRPr="00ED1650" w14:paraId="70931E18" w14:textId="77777777" w:rsidTr="003C1EB7">
        <w:tc>
          <w:tcPr>
            <w:tcW w:w="876" w:type="dxa"/>
            <w:shd w:val="clear" w:color="auto" w:fill="FDE9D9"/>
          </w:tcPr>
          <w:p w14:paraId="60BD2FF0" w14:textId="77777777" w:rsidR="0061603B" w:rsidRPr="00ED1650" w:rsidRDefault="0061603B" w:rsidP="000B5C63">
            <w:pPr>
              <w:spacing w:after="0" w:line="240" w:lineRule="auto"/>
              <w:jc w:val="center"/>
              <w:rPr>
                <w:b/>
              </w:rPr>
            </w:pPr>
            <w:r w:rsidRPr="00ED1650">
              <w:rPr>
                <w:b/>
              </w:rPr>
              <w:lastRenderedPageBreak/>
              <w:t>8.6.</w:t>
            </w:r>
          </w:p>
        </w:tc>
        <w:tc>
          <w:tcPr>
            <w:tcW w:w="8978" w:type="dxa"/>
            <w:shd w:val="clear" w:color="auto" w:fill="FDE9D9"/>
          </w:tcPr>
          <w:p w14:paraId="54E50239" w14:textId="77777777" w:rsidR="0061603B" w:rsidRPr="00ED1650" w:rsidRDefault="0061603B" w:rsidP="000B5C63">
            <w:pPr>
              <w:spacing w:after="0" w:line="240" w:lineRule="auto"/>
              <w:jc w:val="both"/>
              <w:rPr>
                <w:b/>
              </w:rPr>
            </w:pPr>
            <w:r w:rsidRPr="00ED1650">
              <w:rPr>
                <w:b/>
              </w:rPr>
              <w:t>Tinklaveikos ir bendradarbiavimo principas:</w:t>
            </w:r>
          </w:p>
        </w:tc>
      </w:tr>
      <w:tr w:rsidR="0061603B" w:rsidRPr="00ED1650" w14:paraId="281BF0AB" w14:textId="77777777" w:rsidTr="003C1EB7">
        <w:tc>
          <w:tcPr>
            <w:tcW w:w="876" w:type="dxa"/>
          </w:tcPr>
          <w:p w14:paraId="56F6734E" w14:textId="77777777" w:rsidR="0061603B" w:rsidRPr="00ED1650" w:rsidRDefault="0061603B" w:rsidP="000B5C63">
            <w:pPr>
              <w:spacing w:after="0" w:line="240" w:lineRule="auto"/>
              <w:jc w:val="center"/>
            </w:pPr>
            <w:r w:rsidRPr="00ED1650">
              <w:t>8.6.1.</w:t>
            </w:r>
          </w:p>
        </w:tc>
        <w:tc>
          <w:tcPr>
            <w:tcW w:w="8978" w:type="dxa"/>
          </w:tcPr>
          <w:p w14:paraId="47B26974" w14:textId="77777777" w:rsidR="0061603B" w:rsidRPr="00ED1650" w:rsidRDefault="0061603B" w:rsidP="004F3F12">
            <w:pPr>
              <w:spacing w:after="0" w:line="240" w:lineRule="auto"/>
              <w:jc w:val="both"/>
            </w:pPr>
            <w:r w:rsidRPr="00ED1650">
              <w:t>Darbas tinkle – tai „</w:t>
            </w:r>
            <w:proofErr w:type="spellStart"/>
            <w:r w:rsidRPr="00ED1650">
              <w:t>Leader</w:t>
            </w:r>
            <w:proofErr w:type="spellEnd"/>
            <w:r w:rsidRPr="00ED1650">
              <w:t>“ grupių, kaimo vietovių administravimo institucijų ir organizacijų, dalyvaujančių ES kaimo plėtroje, neatsižvelgiant į tai, ar jos yra tiesioginės „</w:t>
            </w:r>
            <w:proofErr w:type="spellStart"/>
            <w:r w:rsidRPr="00ED1650">
              <w:t>Leader</w:t>
            </w:r>
            <w:proofErr w:type="spellEnd"/>
            <w:r w:rsidRPr="00ED1650">
              <w:t>“ naudos gavėjos, keitimasis rezultatais, patirtimi ir žiniomis. Darbas tinkle – tai dalijimasis gerąja patirtimi, naujovių platinimas ir patirties, įgytos vykdant vietinę kaimo plėtrą, taikymas. Darbas tinkle susieja žmones, projektus ir kaimo vietoves ir padeda įveikti kai kurių kaimo regionų izoliuotumą. Susiedamas „</w:t>
            </w:r>
            <w:proofErr w:type="spellStart"/>
            <w:r w:rsidRPr="00ED1650">
              <w:t>Leader</w:t>
            </w:r>
            <w:proofErr w:type="spellEnd"/>
            <w:r w:rsidRPr="00ED1650">
              <w:t>“ grupes jis gali paskatinti imtis bendradarbiavimo projektų.</w:t>
            </w:r>
          </w:p>
          <w:p w14:paraId="2284531F" w14:textId="77777777" w:rsidR="0061603B" w:rsidRPr="00ED1650" w:rsidRDefault="0061603B" w:rsidP="004F3F12">
            <w:pPr>
              <w:spacing w:after="0" w:line="240" w:lineRule="auto"/>
              <w:jc w:val="both"/>
            </w:pPr>
          </w:p>
          <w:p w14:paraId="497586C8" w14:textId="77777777" w:rsidR="00AE7A01" w:rsidRPr="00ED1650" w:rsidRDefault="0061603B" w:rsidP="004F3F12">
            <w:pPr>
              <w:spacing w:after="0" w:line="240" w:lineRule="auto"/>
              <w:jc w:val="both"/>
              <w:rPr>
                <w:b/>
              </w:rPr>
            </w:pPr>
            <w:r w:rsidRPr="00ED1650">
              <w:rPr>
                <w:b/>
              </w:rPr>
              <w:t>Principo laikymasis rengiant VPS:</w:t>
            </w:r>
          </w:p>
          <w:p w14:paraId="3CC07B2D" w14:textId="77777777" w:rsidR="0061603B" w:rsidRPr="00AE7A01" w:rsidRDefault="0061603B" w:rsidP="00D32A09">
            <w:pPr>
              <w:numPr>
                <w:ilvl w:val="0"/>
                <w:numId w:val="14"/>
              </w:numPr>
              <w:spacing w:after="0" w:line="240" w:lineRule="auto"/>
              <w:jc w:val="both"/>
              <w:rPr>
                <w:b/>
                <w:i/>
                <w:szCs w:val="24"/>
              </w:rPr>
            </w:pPr>
            <w:r w:rsidRPr="00AE7A01">
              <w:rPr>
                <w:b/>
                <w:i/>
                <w:szCs w:val="24"/>
              </w:rPr>
              <w:t>Dalyvavimas VVG tinkle:</w:t>
            </w:r>
          </w:p>
          <w:p w14:paraId="3F4242FE" w14:textId="77777777" w:rsidR="000E4435" w:rsidRPr="00ED1650" w:rsidRDefault="000E4435" w:rsidP="000E4435">
            <w:pPr>
              <w:spacing w:after="0" w:line="240" w:lineRule="auto"/>
              <w:jc w:val="both"/>
              <w:rPr>
                <w:iCs/>
              </w:rPr>
            </w:pPr>
            <w:r w:rsidRPr="00ED1650">
              <w:t>Ukmergės</w:t>
            </w:r>
            <w:r w:rsidRPr="00ED1650">
              <w:rPr>
                <w:iCs/>
              </w:rPr>
              <w:t xml:space="preserve"> rajono VVG </w:t>
            </w:r>
            <w:r w:rsidR="00ED1650" w:rsidRPr="00ED1650">
              <w:rPr>
                <w:iCs/>
              </w:rPr>
              <w:t>reguliariai</w:t>
            </w:r>
            <w:r w:rsidRPr="00ED1650">
              <w:rPr>
                <w:iCs/>
              </w:rPr>
              <w:t xml:space="preserve"> dalyvauja VVG tinklo valdybos, visuotiniuose susirinkimuose bei kituose posėdžiuose su Žemės ūkio ministerijos, Nacionalinės mokėjimo agentūros, LR seimo Kaimo reikalų komiteto atstovais. </w:t>
            </w:r>
          </w:p>
          <w:p w14:paraId="6C10D559" w14:textId="77777777" w:rsidR="000E4435" w:rsidRPr="00ED1650" w:rsidRDefault="000E4435" w:rsidP="000E4435">
            <w:pPr>
              <w:spacing w:after="0" w:line="240" w:lineRule="auto"/>
              <w:jc w:val="both"/>
              <w:rPr>
                <w:iCs/>
              </w:rPr>
            </w:pPr>
            <w:r w:rsidRPr="00ED1650">
              <w:rPr>
                <w:iCs/>
              </w:rPr>
              <w:t xml:space="preserve">Aktyviai dalyvaujama VVG tinklo elektroninėje erdvėje, aptariant su LEADER metodo priemonių įgyvendinimu susijusius klausimus, vietos veiklos grupių bei jų tinklo problemas, veiklos planus. </w:t>
            </w:r>
          </w:p>
          <w:p w14:paraId="5CD5B7AF" w14:textId="77777777" w:rsidR="000E4435" w:rsidRPr="00ED1650" w:rsidRDefault="000E4435" w:rsidP="000E4435">
            <w:pPr>
              <w:spacing w:after="0" w:line="240" w:lineRule="auto"/>
              <w:jc w:val="both"/>
              <w:rPr>
                <w:iCs/>
              </w:rPr>
            </w:pPr>
            <w:r w:rsidRPr="00ED1650">
              <w:rPr>
                <w:iCs/>
              </w:rPr>
              <w:t xml:space="preserve">Ukmergės rajono VVG aktyviai dalyvauja Lietuvos ir užsienio šalių organizuojamose </w:t>
            </w:r>
            <w:r w:rsidRPr="00ED1650">
              <w:rPr>
                <w:b/>
                <w:iCs/>
              </w:rPr>
              <w:t>mugėse, konferencijose, gerosios patirties kelionėse:</w:t>
            </w:r>
          </w:p>
          <w:p w14:paraId="0DF49443" w14:textId="77777777" w:rsidR="000E4435" w:rsidRPr="00ED1650" w:rsidRDefault="000E4435" w:rsidP="00D32A09">
            <w:pPr>
              <w:numPr>
                <w:ilvl w:val="0"/>
                <w:numId w:val="14"/>
              </w:numPr>
              <w:spacing w:after="0" w:line="240" w:lineRule="auto"/>
              <w:jc w:val="both"/>
              <w:rPr>
                <w:iCs/>
              </w:rPr>
            </w:pPr>
            <w:r w:rsidRPr="00ED1650">
              <w:rPr>
                <w:iCs/>
              </w:rPr>
              <w:t>2013 metais dalyvavome tarptautinėje vietos veiklos grupių mugėje, kurios tikslas</w:t>
            </w:r>
          </w:p>
          <w:p w14:paraId="7AE88017" w14:textId="77777777" w:rsidR="000E4435" w:rsidRPr="00ED1650" w:rsidRDefault="000E4435" w:rsidP="000E4435">
            <w:pPr>
              <w:spacing w:after="0" w:line="240" w:lineRule="auto"/>
              <w:jc w:val="both"/>
              <w:rPr>
                <w:iCs/>
              </w:rPr>
            </w:pPr>
            <w:r w:rsidRPr="00ED1650">
              <w:rPr>
                <w:iCs/>
              </w:rPr>
              <w:t>stiprinti ir plėsti ne tik tarptautinius, bet ir regioninius VVG bendradarbiavimo ryšius ir iniciatyvas, suteikti galimybių keistis gerąja patirtimi.</w:t>
            </w:r>
          </w:p>
          <w:p w14:paraId="4486E392" w14:textId="77777777" w:rsidR="005B54C2" w:rsidRPr="00ED1650" w:rsidRDefault="000E4435" w:rsidP="00D32A09">
            <w:pPr>
              <w:numPr>
                <w:ilvl w:val="0"/>
                <w:numId w:val="14"/>
              </w:numPr>
              <w:spacing w:after="0" w:line="240" w:lineRule="auto"/>
              <w:jc w:val="both"/>
              <w:rPr>
                <w:iCs/>
              </w:rPr>
            </w:pPr>
            <w:r w:rsidRPr="00ED1650">
              <w:rPr>
                <w:iCs/>
              </w:rPr>
              <w:t>Suomijos vietos veiklos grup</w:t>
            </w:r>
            <w:r w:rsidR="005B54C2" w:rsidRPr="00ED1650">
              <w:rPr>
                <w:iCs/>
              </w:rPr>
              <w:t xml:space="preserve">ės (LAG </w:t>
            </w:r>
            <w:proofErr w:type="spellStart"/>
            <w:r w:rsidR="005B54C2" w:rsidRPr="00ED1650">
              <w:rPr>
                <w:iCs/>
              </w:rPr>
              <w:t>Paijanne</w:t>
            </w:r>
            <w:proofErr w:type="spellEnd"/>
            <w:r w:rsidR="005B54C2" w:rsidRPr="00ED1650">
              <w:rPr>
                <w:iCs/>
              </w:rPr>
              <w:t>) organizuotoje</w:t>
            </w:r>
          </w:p>
          <w:p w14:paraId="05D54391" w14:textId="77777777" w:rsidR="000E4435" w:rsidRPr="00ED1650" w:rsidRDefault="000E4435" w:rsidP="005B54C2">
            <w:pPr>
              <w:spacing w:after="0" w:line="240" w:lineRule="auto"/>
              <w:jc w:val="both"/>
              <w:rPr>
                <w:iCs/>
              </w:rPr>
            </w:pPr>
            <w:r w:rsidRPr="00ED1650">
              <w:rPr>
                <w:iCs/>
              </w:rPr>
              <w:t xml:space="preserve">tarptautinėje konferencijoje </w:t>
            </w:r>
            <w:r w:rsidR="005B54C2" w:rsidRPr="00ED1650">
              <w:rPr>
                <w:iCs/>
              </w:rPr>
              <w:t>„Tvari kaimo plėtra Baltijos šalyse“.</w:t>
            </w:r>
          </w:p>
          <w:p w14:paraId="618DB7E3" w14:textId="77777777" w:rsidR="005B54C2" w:rsidRPr="00ED1650" w:rsidRDefault="005B54C2" w:rsidP="00D32A09">
            <w:pPr>
              <w:numPr>
                <w:ilvl w:val="0"/>
                <w:numId w:val="14"/>
              </w:numPr>
              <w:spacing w:after="0" w:line="240" w:lineRule="auto"/>
              <w:jc w:val="both"/>
              <w:rPr>
                <w:iCs/>
              </w:rPr>
            </w:pPr>
            <w:r w:rsidRPr="00ED1650">
              <w:rPr>
                <w:iCs/>
              </w:rPr>
              <w:t>Latvijos (</w:t>
            </w:r>
            <w:proofErr w:type="spellStart"/>
            <w:r w:rsidRPr="00ED1650">
              <w:rPr>
                <w:iCs/>
              </w:rPr>
              <w:t>Cesis</w:t>
            </w:r>
            <w:proofErr w:type="spellEnd"/>
            <w:r w:rsidRPr="00ED1650">
              <w:rPr>
                <w:iCs/>
              </w:rPr>
              <w:t xml:space="preserve">) organizuotose bendruomenių olimpinėse žaidynėse. </w:t>
            </w:r>
          </w:p>
          <w:p w14:paraId="14D471BC" w14:textId="77777777" w:rsidR="005B54C2" w:rsidRPr="00ED1650" w:rsidRDefault="005B54C2" w:rsidP="00D32A09">
            <w:pPr>
              <w:numPr>
                <w:ilvl w:val="0"/>
                <w:numId w:val="14"/>
              </w:numPr>
              <w:spacing w:after="0" w:line="240" w:lineRule="auto"/>
              <w:jc w:val="both"/>
              <w:rPr>
                <w:iCs/>
              </w:rPr>
            </w:pPr>
            <w:r w:rsidRPr="00ED1650">
              <w:rPr>
                <w:iCs/>
              </w:rPr>
              <w:t>Dalykinėje kelionėje – seminare Graikijoje.</w:t>
            </w:r>
          </w:p>
          <w:p w14:paraId="351BECD9" w14:textId="77777777" w:rsidR="005B54C2" w:rsidRPr="00ED1650" w:rsidRDefault="005B54C2" w:rsidP="00D32A09">
            <w:pPr>
              <w:numPr>
                <w:ilvl w:val="0"/>
                <w:numId w:val="14"/>
              </w:numPr>
              <w:spacing w:after="0" w:line="240" w:lineRule="auto"/>
              <w:jc w:val="both"/>
              <w:rPr>
                <w:iCs/>
              </w:rPr>
            </w:pPr>
            <w:r w:rsidRPr="00ED1650">
              <w:rPr>
                <w:iCs/>
              </w:rPr>
              <w:t>Programos LEADER ir žemdirbių mokymo metodikos centro organizuotoje</w:t>
            </w:r>
          </w:p>
          <w:p w14:paraId="0B5A197A" w14:textId="77777777" w:rsidR="005B54C2" w:rsidRPr="00ED1650" w:rsidRDefault="005B54C2" w:rsidP="005B54C2">
            <w:pPr>
              <w:spacing w:after="0" w:line="240" w:lineRule="auto"/>
              <w:jc w:val="both"/>
              <w:rPr>
                <w:iCs/>
              </w:rPr>
            </w:pPr>
            <w:r w:rsidRPr="00ED1650">
              <w:rPr>
                <w:iCs/>
              </w:rPr>
              <w:t>konferencijoje „Tieskime tarptautinio bendradarbiavimo tiltus“.</w:t>
            </w:r>
          </w:p>
          <w:p w14:paraId="1A900C3A" w14:textId="77777777" w:rsidR="0010744E" w:rsidRPr="00ED1650" w:rsidRDefault="0010744E" w:rsidP="00D32A09">
            <w:pPr>
              <w:numPr>
                <w:ilvl w:val="0"/>
                <w:numId w:val="45"/>
              </w:numPr>
              <w:spacing w:after="0" w:line="240" w:lineRule="auto"/>
              <w:jc w:val="both"/>
              <w:rPr>
                <w:iCs/>
              </w:rPr>
            </w:pPr>
            <w:r w:rsidRPr="00ED1650">
              <w:rPr>
                <w:iCs/>
              </w:rPr>
              <w:t>Tarptautiniame seminare Čekijoje „</w:t>
            </w:r>
            <w:proofErr w:type="spellStart"/>
            <w:r w:rsidRPr="00ED1650">
              <w:rPr>
                <w:iCs/>
              </w:rPr>
              <w:t>Leader</w:t>
            </w:r>
            <w:proofErr w:type="spellEnd"/>
            <w:r w:rsidRPr="00ED1650">
              <w:rPr>
                <w:iCs/>
              </w:rPr>
              <w:t xml:space="preserve"> </w:t>
            </w:r>
            <w:proofErr w:type="spellStart"/>
            <w:r w:rsidRPr="00ED1650">
              <w:rPr>
                <w:iCs/>
              </w:rPr>
              <w:t>Fest</w:t>
            </w:r>
            <w:proofErr w:type="spellEnd"/>
            <w:r w:rsidRPr="00ED1650">
              <w:rPr>
                <w:iCs/>
              </w:rPr>
              <w:t xml:space="preserve"> 2011. Europos LEADER ir kaimų</w:t>
            </w:r>
          </w:p>
          <w:p w14:paraId="2331DBAC" w14:textId="77777777" w:rsidR="005B54C2" w:rsidRPr="00ED1650" w:rsidRDefault="0010744E" w:rsidP="0010744E">
            <w:pPr>
              <w:spacing w:after="0" w:line="240" w:lineRule="auto"/>
              <w:jc w:val="both"/>
              <w:rPr>
                <w:iCs/>
              </w:rPr>
            </w:pPr>
            <w:r w:rsidRPr="00ED1650">
              <w:rPr>
                <w:iCs/>
              </w:rPr>
              <w:t>atnaujinimo bei plėtros priemonių įgyvendinimo patirtis“.</w:t>
            </w:r>
          </w:p>
          <w:p w14:paraId="4AC51DB7" w14:textId="77777777" w:rsidR="0010744E" w:rsidRPr="00ED1650" w:rsidRDefault="0010744E" w:rsidP="00D32A09">
            <w:pPr>
              <w:numPr>
                <w:ilvl w:val="0"/>
                <w:numId w:val="45"/>
              </w:numPr>
              <w:spacing w:after="0" w:line="240" w:lineRule="auto"/>
              <w:jc w:val="both"/>
              <w:rPr>
                <w:iCs/>
              </w:rPr>
            </w:pPr>
            <w:r w:rsidRPr="00ED1650">
              <w:rPr>
                <w:iCs/>
              </w:rPr>
              <w:t>Tarptautinėje konferencijoje Estijoje „</w:t>
            </w:r>
            <w:proofErr w:type="spellStart"/>
            <w:r w:rsidRPr="00ED1650">
              <w:rPr>
                <w:iCs/>
              </w:rPr>
              <w:t>Leader</w:t>
            </w:r>
            <w:proofErr w:type="spellEnd"/>
            <w:r w:rsidRPr="00ED1650">
              <w:rPr>
                <w:iCs/>
              </w:rPr>
              <w:t xml:space="preserve"> – donoras ar </w:t>
            </w:r>
            <w:proofErr w:type="spellStart"/>
            <w:r w:rsidRPr="00ED1650">
              <w:rPr>
                <w:iCs/>
              </w:rPr>
              <w:t>tvario</w:t>
            </w:r>
            <w:proofErr w:type="spellEnd"/>
            <w:r w:rsidRPr="00ED1650">
              <w:rPr>
                <w:iCs/>
              </w:rPr>
              <w:t xml:space="preserve"> plėtros</w:t>
            </w:r>
          </w:p>
          <w:p w14:paraId="0711D338" w14:textId="77777777" w:rsidR="0010744E" w:rsidRPr="00ED1650" w:rsidRDefault="0010744E" w:rsidP="0010744E">
            <w:pPr>
              <w:spacing w:after="0" w:line="240" w:lineRule="auto"/>
              <w:jc w:val="both"/>
              <w:rPr>
                <w:iCs/>
              </w:rPr>
            </w:pPr>
            <w:r w:rsidRPr="00ED1650">
              <w:rPr>
                <w:iCs/>
              </w:rPr>
              <w:t>vykdytojas“.</w:t>
            </w:r>
          </w:p>
          <w:p w14:paraId="51E0C7BC" w14:textId="77777777" w:rsidR="0010744E" w:rsidRPr="00ED1650" w:rsidRDefault="0010744E" w:rsidP="00D32A09">
            <w:pPr>
              <w:numPr>
                <w:ilvl w:val="0"/>
                <w:numId w:val="45"/>
              </w:numPr>
              <w:spacing w:after="0" w:line="240" w:lineRule="auto"/>
              <w:jc w:val="both"/>
              <w:rPr>
                <w:iCs/>
              </w:rPr>
            </w:pPr>
            <w:r w:rsidRPr="00ED1650">
              <w:rPr>
                <w:iCs/>
              </w:rPr>
              <w:t xml:space="preserve">Kasmetinėje PREPARE </w:t>
            </w:r>
            <w:proofErr w:type="spellStart"/>
            <w:r w:rsidRPr="00ED1650">
              <w:rPr>
                <w:iCs/>
              </w:rPr>
              <w:t>Gathering</w:t>
            </w:r>
            <w:proofErr w:type="spellEnd"/>
            <w:r w:rsidRPr="00ED1650">
              <w:rPr>
                <w:iCs/>
              </w:rPr>
              <w:t xml:space="preserve"> konferencijoje Makedonijoje. </w:t>
            </w:r>
          </w:p>
          <w:p w14:paraId="375B6092" w14:textId="77777777" w:rsidR="0010744E" w:rsidRPr="00ED1650" w:rsidRDefault="0010744E" w:rsidP="00D32A09">
            <w:pPr>
              <w:numPr>
                <w:ilvl w:val="0"/>
                <w:numId w:val="45"/>
              </w:numPr>
              <w:spacing w:after="0" w:line="240" w:lineRule="auto"/>
              <w:jc w:val="both"/>
              <w:rPr>
                <w:iCs/>
              </w:rPr>
            </w:pPr>
            <w:r w:rsidRPr="00ED1650">
              <w:rPr>
                <w:iCs/>
              </w:rPr>
              <w:t>Parodoje Sprendimų ratas.</w:t>
            </w:r>
          </w:p>
          <w:p w14:paraId="4794A2BF" w14:textId="77777777" w:rsidR="0010744E" w:rsidRPr="00ED1650" w:rsidRDefault="0010744E" w:rsidP="00D32A09">
            <w:pPr>
              <w:numPr>
                <w:ilvl w:val="0"/>
                <w:numId w:val="45"/>
              </w:numPr>
              <w:spacing w:after="0" w:line="240" w:lineRule="auto"/>
              <w:jc w:val="both"/>
              <w:rPr>
                <w:iCs/>
              </w:rPr>
            </w:pPr>
            <w:r w:rsidRPr="00ED1650">
              <w:rPr>
                <w:iCs/>
              </w:rPr>
              <w:t>Tarptautinėje konferencijoje Austrijoje „Kaimų atnaujinimas ir plėtros priemonių</w:t>
            </w:r>
          </w:p>
          <w:p w14:paraId="2C344DD5" w14:textId="77777777" w:rsidR="0010744E" w:rsidRPr="00ED1650" w:rsidRDefault="0010744E" w:rsidP="0010744E">
            <w:pPr>
              <w:spacing w:after="0" w:line="240" w:lineRule="auto"/>
              <w:jc w:val="both"/>
              <w:rPr>
                <w:iCs/>
              </w:rPr>
            </w:pPr>
            <w:r w:rsidRPr="00ED1650">
              <w:rPr>
                <w:iCs/>
              </w:rPr>
              <w:t>įgyvendinimo Vengrijoje ir Austrijoje patirtis“.</w:t>
            </w:r>
          </w:p>
          <w:p w14:paraId="6D9AB30D" w14:textId="77777777" w:rsidR="0061603B" w:rsidRPr="00ED1650" w:rsidRDefault="0061603B" w:rsidP="005C68B6">
            <w:pPr>
              <w:tabs>
                <w:tab w:val="left" w:pos="967"/>
              </w:tabs>
              <w:spacing w:after="0" w:line="240" w:lineRule="auto"/>
              <w:jc w:val="both"/>
            </w:pPr>
          </w:p>
          <w:p w14:paraId="62D3EF49" w14:textId="77777777" w:rsidR="00964405" w:rsidRDefault="00ED1650" w:rsidP="00D32A09">
            <w:pPr>
              <w:numPr>
                <w:ilvl w:val="0"/>
                <w:numId w:val="51"/>
              </w:numPr>
              <w:spacing w:after="0" w:line="240" w:lineRule="auto"/>
              <w:jc w:val="both"/>
              <w:rPr>
                <w:b/>
                <w:i/>
                <w:szCs w:val="24"/>
              </w:rPr>
            </w:pPr>
            <w:r w:rsidRPr="00AE7A01">
              <w:rPr>
                <w:b/>
                <w:i/>
                <w:szCs w:val="24"/>
              </w:rPr>
              <w:t>Bendradarbiavimas</w:t>
            </w:r>
            <w:r w:rsidR="0061603B" w:rsidRPr="00AE7A01">
              <w:rPr>
                <w:b/>
                <w:i/>
                <w:szCs w:val="24"/>
              </w:rPr>
              <w:t xml:space="preserve"> su kitomis Lietuvos VVG</w:t>
            </w:r>
            <w:r w:rsidR="00964405">
              <w:rPr>
                <w:b/>
                <w:i/>
                <w:szCs w:val="24"/>
              </w:rPr>
              <w:t xml:space="preserve"> (Ukmergės VVG buvo projekto</w:t>
            </w:r>
          </w:p>
          <w:p w14:paraId="778F9D35" w14:textId="77777777" w:rsidR="0061603B" w:rsidRPr="00AE7A01" w:rsidRDefault="00964405" w:rsidP="00964405">
            <w:pPr>
              <w:spacing w:after="0" w:line="240" w:lineRule="auto"/>
              <w:jc w:val="both"/>
              <w:rPr>
                <w:b/>
                <w:i/>
                <w:szCs w:val="24"/>
              </w:rPr>
            </w:pPr>
            <w:r>
              <w:rPr>
                <w:b/>
                <w:i/>
                <w:szCs w:val="24"/>
              </w:rPr>
              <w:t>iniciatorė ir koordinatorė)</w:t>
            </w:r>
            <w:r w:rsidR="0061603B" w:rsidRPr="00AE7A01">
              <w:rPr>
                <w:b/>
                <w:i/>
                <w:szCs w:val="24"/>
              </w:rPr>
              <w:t>:</w:t>
            </w:r>
          </w:p>
          <w:p w14:paraId="5B8EE45A" w14:textId="77777777" w:rsidR="0061603B" w:rsidRPr="00ED1650" w:rsidRDefault="005C68B6" w:rsidP="0010744E">
            <w:pPr>
              <w:spacing w:after="0" w:line="240" w:lineRule="auto"/>
              <w:jc w:val="both"/>
              <w:rPr>
                <w:szCs w:val="24"/>
              </w:rPr>
            </w:pPr>
            <w:r w:rsidRPr="00ED1650">
              <w:t xml:space="preserve">Ukmergės </w:t>
            </w:r>
            <w:r w:rsidR="0061603B" w:rsidRPr="00ED1650">
              <w:t xml:space="preserve"> </w:t>
            </w:r>
            <w:r w:rsidR="0061603B" w:rsidRPr="00ED1650">
              <w:rPr>
                <w:szCs w:val="24"/>
              </w:rPr>
              <w:t xml:space="preserve">VVG </w:t>
            </w:r>
            <w:r w:rsidR="0010744E" w:rsidRPr="00ED1650">
              <w:rPr>
                <w:szCs w:val="24"/>
              </w:rPr>
              <w:t xml:space="preserve">buvo tarpregioninio projekto „Molėtų, Širvintų, Švenčionių, Ukmergės, Vilniaus rajonų dviračių maršrutas – galimybė kaimo ekonominės veiklos skatinimui“ </w:t>
            </w:r>
            <w:r w:rsidR="0061603B" w:rsidRPr="00ED1650">
              <w:rPr>
                <w:szCs w:val="24"/>
              </w:rPr>
              <w:t xml:space="preserve"> finansuotų Lietuvos kaimo plėtros 2007-2013 metų programos lėšomis </w:t>
            </w:r>
            <w:r w:rsidR="0010744E" w:rsidRPr="00ED1650">
              <w:rPr>
                <w:szCs w:val="24"/>
              </w:rPr>
              <w:t>koordinato</w:t>
            </w:r>
            <w:r w:rsidR="00597A7B" w:rsidRPr="00ED1650">
              <w:rPr>
                <w:szCs w:val="24"/>
              </w:rPr>
              <w:t>r</w:t>
            </w:r>
            <w:r w:rsidR="0010744E" w:rsidRPr="00ED1650">
              <w:rPr>
                <w:szCs w:val="24"/>
              </w:rPr>
              <w:t>ė.</w:t>
            </w:r>
          </w:p>
          <w:p w14:paraId="13DB3254" w14:textId="77777777" w:rsidR="00597A7B" w:rsidRPr="00ED1650" w:rsidRDefault="00597A7B" w:rsidP="0010744E">
            <w:pPr>
              <w:spacing w:after="0" w:line="240" w:lineRule="auto"/>
              <w:jc w:val="both"/>
              <w:rPr>
                <w:szCs w:val="24"/>
              </w:rPr>
            </w:pPr>
          </w:p>
          <w:p w14:paraId="5B268DFD" w14:textId="77777777" w:rsidR="0061603B" w:rsidRPr="00ED1650" w:rsidRDefault="0010744E" w:rsidP="00506EB7">
            <w:pPr>
              <w:spacing w:after="0" w:line="240" w:lineRule="auto"/>
              <w:jc w:val="both"/>
              <w:rPr>
                <w:szCs w:val="24"/>
              </w:rPr>
            </w:pPr>
            <w:r w:rsidRPr="00ED1650">
              <w:rPr>
                <w:b/>
                <w:szCs w:val="24"/>
              </w:rPr>
              <w:t>Projektas</w:t>
            </w:r>
            <w:r w:rsidRPr="00ED1650">
              <w:rPr>
                <w:szCs w:val="24"/>
              </w:rPr>
              <w:t xml:space="preserve"> „Molėtų, Širvintų, Švenčionių, Ukmergės, Vilniaus rajonų dviračių maršrutas – galimybė kaimo ekonominės veiklos įvairinimui“ yra skirtas kaimo gyventojų verslumui bei paslaugų plėtrai skatinti, didinti ne žemės ūkio veiklų įvairovę kaimo vietovėse.  </w:t>
            </w:r>
          </w:p>
          <w:p w14:paraId="71221C11" w14:textId="77777777" w:rsidR="0061603B" w:rsidRPr="00ED1650" w:rsidRDefault="0061603B" w:rsidP="004F3F12">
            <w:pPr>
              <w:spacing w:after="0" w:line="240" w:lineRule="auto"/>
              <w:jc w:val="both"/>
            </w:pPr>
          </w:p>
          <w:p w14:paraId="449BAD5D" w14:textId="77777777" w:rsidR="00964405" w:rsidRDefault="0061603B" w:rsidP="00D32A09">
            <w:pPr>
              <w:numPr>
                <w:ilvl w:val="0"/>
                <w:numId w:val="51"/>
              </w:numPr>
              <w:spacing w:after="0" w:line="240" w:lineRule="auto"/>
              <w:jc w:val="both"/>
              <w:rPr>
                <w:b/>
                <w:i/>
                <w:szCs w:val="24"/>
              </w:rPr>
            </w:pPr>
            <w:r w:rsidRPr="00AE7A01">
              <w:rPr>
                <w:b/>
                <w:i/>
                <w:szCs w:val="24"/>
              </w:rPr>
              <w:t>Bendradarbiavimas su užsienio VVG</w:t>
            </w:r>
            <w:r w:rsidR="00964405">
              <w:rPr>
                <w:b/>
                <w:i/>
                <w:szCs w:val="24"/>
              </w:rPr>
              <w:t xml:space="preserve"> (Ukmergės VVG buvo projekto</w:t>
            </w:r>
          </w:p>
          <w:p w14:paraId="2356A5EC" w14:textId="77777777" w:rsidR="0061603B" w:rsidRPr="00AE7A01" w:rsidRDefault="00964405" w:rsidP="00964405">
            <w:pPr>
              <w:spacing w:after="0" w:line="240" w:lineRule="auto"/>
              <w:jc w:val="both"/>
              <w:rPr>
                <w:b/>
                <w:i/>
                <w:szCs w:val="24"/>
              </w:rPr>
            </w:pPr>
            <w:r>
              <w:rPr>
                <w:b/>
                <w:i/>
                <w:szCs w:val="24"/>
              </w:rPr>
              <w:lastRenderedPageBreak/>
              <w:t>iniciatorė ir koordinatorė)</w:t>
            </w:r>
            <w:r w:rsidR="0061603B" w:rsidRPr="00AE7A01">
              <w:rPr>
                <w:b/>
                <w:i/>
                <w:szCs w:val="24"/>
              </w:rPr>
              <w:t>:</w:t>
            </w:r>
          </w:p>
          <w:p w14:paraId="4E28201B" w14:textId="77777777" w:rsidR="00AE7A01" w:rsidRPr="00AE7A01" w:rsidRDefault="00AE7A01" w:rsidP="00964405">
            <w:pPr>
              <w:spacing w:after="0" w:line="240" w:lineRule="auto"/>
              <w:jc w:val="both"/>
              <w:rPr>
                <w:b/>
                <w:sz w:val="28"/>
                <w:szCs w:val="28"/>
              </w:rPr>
            </w:pPr>
          </w:p>
          <w:p w14:paraId="74648FAF" w14:textId="77777777" w:rsidR="0061603B" w:rsidRPr="00ED1650" w:rsidRDefault="00597A7B" w:rsidP="00597A7B">
            <w:pPr>
              <w:spacing w:after="0" w:line="240" w:lineRule="auto"/>
              <w:jc w:val="both"/>
              <w:rPr>
                <w:szCs w:val="24"/>
              </w:rPr>
            </w:pPr>
            <w:r w:rsidRPr="00ED1650">
              <w:rPr>
                <w:szCs w:val="24"/>
              </w:rPr>
              <w:t>Ukmergės rajono</w:t>
            </w:r>
            <w:r w:rsidR="0061603B" w:rsidRPr="00ED1650">
              <w:rPr>
                <w:szCs w:val="24"/>
              </w:rPr>
              <w:t xml:space="preserve"> VVG kartu su </w:t>
            </w:r>
            <w:proofErr w:type="spellStart"/>
            <w:r w:rsidRPr="00ED1650">
              <w:rPr>
                <w:szCs w:val="24"/>
              </w:rPr>
              <w:t>Cesio</w:t>
            </w:r>
            <w:proofErr w:type="spellEnd"/>
            <w:r w:rsidRPr="00ED1650">
              <w:rPr>
                <w:szCs w:val="24"/>
              </w:rPr>
              <w:t xml:space="preserve"> (Latvija) ir </w:t>
            </w:r>
            <w:proofErr w:type="spellStart"/>
            <w:r w:rsidRPr="00ED1650">
              <w:rPr>
                <w:szCs w:val="24"/>
              </w:rPr>
              <w:t>Polvamaa</w:t>
            </w:r>
            <w:proofErr w:type="spellEnd"/>
            <w:r w:rsidRPr="00ED1650">
              <w:rPr>
                <w:szCs w:val="24"/>
              </w:rPr>
              <w:t xml:space="preserve"> (Estija) vietos veiklos grupėmis įgyvendino tarptautinio bendradarbiavimo projektą  „Jaunimas jaunimui“.</w:t>
            </w:r>
          </w:p>
          <w:p w14:paraId="50E931A5" w14:textId="77777777" w:rsidR="00597A7B" w:rsidRPr="00ED1650" w:rsidRDefault="00597A7B" w:rsidP="00597A7B">
            <w:pPr>
              <w:spacing w:after="0" w:line="240" w:lineRule="auto"/>
              <w:jc w:val="both"/>
              <w:rPr>
                <w:szCs w:val="24"/>
              </w:rPr>
            </w:pPr>
          </w:p>
          <w:p w14:paraId="1D227790" w14:textId="77777777" w:rsidR="00597A7B" w:rsidRPr="00ED1650" w:rsidRDefault="00597A7B" w:rsidP="00597A7B">
            <w:pPr>
              <w:spacing w:after="0" w:line="240" w:lineRule="auto"/>
              <w:jc w:val="both"/>
              <w:rPr>
                <w:szCs w:val="24"/>
              </w:rPr>
            </w:pPr>
            <w:r w:rsidRPr="00ED1650">
              <w:rPr>
                <w:b/>
                <w:szCs w:val="24"/>
              </w:rPr>
              <w:t>Projektas</w:t>
            </w:r>
            <w:r w:rsidRPr="00ED1650">
              <w:rPr>
                <w:szCs w:val="24"/>
              </w:rPr>
              <w:t xml:space="preserve"> „Jaunimas jaunimui“ yra skirtas parodyti ir atkreipti kaimo jaunimo dėmesį į vietos  rajonų užimtumo galimybes kultūros, ekonomikos srityse bei skatinti jaunimą, po studijų, grįžti ir kurtis gyvenimui kaimo regionuose.</w:t>
            </w:r>
          </w:p>
          <w:p w14:paraId="4E518303" w14:textId="77777777" w:rsidR="00597A7B" w:rsidRPr="00ED1650" w:rsidRDefault="00597A7B" w:rsidP="00964405">
            <w:pPr>
              <w:spacing w:after="0" w:line="240" w:lineRule="auto"/>
              <w:jc w:val="both"/>
            </w:pPr>
          </w:p>
        </w:tc>
      </w:tr>
      <w:tr w:rsidR="0061603B" w:rsidRPr="00ED1650" w14:paraId="19CD0EB0" w14:textId="77777777" w:rsidTr="003C1EB7">
        <w:tc>
          <w:tcPr>
            <w:tcW w:w="876" w:type="dxa"/>
            <w:tcBorders>
              <w:bottom w:val="single" w:sz="4" w:space="0" w:color="auto"/>
            </w:tcBorders>
          </w:tcPr>
          <w:p w14:paraId="52EC9D26" w14:textId="77777777" w:rsidR="0061603B" w:rsidRPr="00ED1650" w:rsidRDefault="0061603B" w:rsidP="000B5C63">
            <w:pPr>
              <w:spacing w:after="0" w:line="240" w:lineRule="auto"/>
              <w:jc w:val="center"/>
            </w:pPr>
            <w:r w:rsidRPr="00ED1650">
              <w:lastRenderedPageBreak/>
              <w:t>8.6.2.</w:t>
            </w:r>
          </w:p>
        </w:tc>
        <w:tc>
          <w:tcPr>
            <w:tcW w:w="8978" w:type="dxa"/>
            <w:tcBorders>
              <w:bottom w:val="single" w:sz="4" w:space="0" w:color="auto"/>
            </w:tcBorders>
          </w:tcPr>
          <w:p w14:paraId="5A558A27" w14:textId="77777777" w:rsidR="00597A7B" w:rsidRPr="00ED1650" w:rsidRDefault="0061603B" w:rsidP="004F3F12">
            <w:pPr>
              <w:spacing w:after="0" w:line="240" w:lineRule="auto"/>
              <w:jc w:val="both"/>
              <w:rPr>
                <w:b/>
              </w:rPr>
            </w:pPr>
            <w:r w:rsidRPr="00ED1650">
              <w:rPr>
                <w:b/>
              </w:rPr>
              <w:t>Principo laikymasis įgyvendinant VPS:</w:t>
            </w:r>
          </w:p>
          <w:p w14:paraId="1EA1E1B9" w14:textId="77777777" w:rsidR="004C3F06" w:rsidRDefault="0061603B" w:rsidP="004F3F12">
            <w:pPr>
              <w:spacing w:after="0" w:line="240" w:lineRule="auto"/>
              <w:jc w:val="both"/>
            </w:pPr>
            <w:r w:rsidRPr="00ED1650">
              <w:t xml:space="preserve">Tolimesnis šio principo taikymas priklausys nuo turimų </w:t>
            </w:r>
            <w:r w:rsidR="003445A0" w:rsidRPr="00ED1650">
              <w:t>Ukmergės rajono</w:t>
            </w:r>
            <w:r w:rsidRPr="00ED1650">
              <w:t xml:space="preserve"> VVG lėšų ir galimybių teikti teritorinio ir tarptautinio bendradarbiavimo projektus.  Bendradarbiavimo projektų tęstinumo ir naujų projektų idėjų sieksime ateityje, numatydami tolimesnius kaimo plėtros veiksmus ir </w:t>
            </w:r>
            <w:r w:rsidR="00BA2D45">
              <w:t>organizuodami sekančias veiklas</w:t>
            </w:r>
            <w:r w:rsidR="004C3F06">
              <w:t>:</w:t>
            </w:r>
          </w:p>
          <w:p w14:paraId="435D2ABB" w14:textId="77777777" w:rsidR="0061603B" w:rsidRPr="004C3F06" w:rsidRDefault="0061603B" w:rsidP="00D32A09">
            <w:pPr>
              <w:numPr>
                <w:ilvl w:val="0"/>
                <w:numId w:val="53"/>
              </w:numPr>
              <w:spacing w:after="0" w:line="240" w:lineRule="auto"/>
              <w:jc w:val="both"/>
              <w:rPr>
                <w:szCs w:val="24"/>
              </w:rPr>
            </w:pPr>
            <w:r w:rsidRPr="004C3F06">
              <w:rPr>
                <w:szCs w:val="24"/>
              </w:rPr>
              <w:t xml:space="preserve"> </w:t>
            </w:r>
            <w:r w:rsidR="004C3F06" w:rsidRPr="004C3F06">
              <w:rPr>
                <w:b/>
                <w:i/>
                <w:szCs w:val="24"/>
              </w:rPr>
              <w:t>Dalyvaujant VVG tinkle</w:t>
            </w:r>
            <w:r w:rsidR="004C3F06" w:rsidRPr="004C3F06">
              <w:rPr>
                <w:b/>
                <w:szCs w:val="24"/>
              </w:rPr>
              <w:t xml:space="preserve"> ir </w:t>
            </w:r>
            <w:r w:rsidR="004C3F06" w:rsidRPr="004C3F06">
              <w:rPr>
                <w:b/>
                <w:i/>
                <w:szCs w:val="24"/>
              </w:rPr>
              <w:t>bendradarbiaujant su kitomis Lietuvos VVG</w:t>
            </w:r>
          </w:p>
          <w:p w14:paraId="683D2E6F" w14:textId="77777777" w:rsidR="00BA2D45" w:rsidRDefault="00BA2D45" w:rsidP="00BA2D45">
            <w:pPr>
              <w:pStyle w:val="Sraopastraipa"/>
              <w:tabs>
                <w:tab w:val="left" w:pos="684"/>
              </w:tabs>
              <w:spacing w:after="0" w:line="240" w:lineRule="auto"/>
              <w:ind w:left="0"/>
              <w:jc w:val="both"/>
            </w:pPr>
            <w:r>
              <w:rPr>
                <w:szCs w:val="24"/>
              </w:rPr>
              <w:t>K</w:t>
            </w:r>
            <w:r w:rsidRPr="00A21ECE">
              <w:rPr>
                <w:szCs w:val="24"/>
              </w:rPr>
              <w:t>aip ir buvusiam</w:t>
            </w:r>
            <w:r>
              <w:rPr>
                <w:szCs w:val="24"/>
              </w:rPr>
              <w:t>e periode, inicijuosime bendrus projektus</w:t>
            </w:r>
            <w:r w:rsidRPr="00A21ECE">
              <w:rPr>
                <w:szCs w:val="24"/>
              </w:rPr>
              <w:t xml:space="preserve"> su kitomis VVG, kitų VVG nariai</w:t>
            </w:r>
            <w:r>
              <w:rPr>
                <w:szCs w:val="24"/>
              </w:rPr>
              <w:t xml:space="preserve"> bus</w:t>
            </w:r>
            <w:r w:rsidRPr="00A21ECE">
              <w:rPr>
                <w:szCs w:val="24"/>
              </w:rPr>
              <w:t xml:space="preserve"> kviečiami semtis gerosios patirties iš </w:t>
            </w:r>
            <w:r>
              <w:rPr>
                <w:szCs w:val="24"/>
              </w:rPr>
              <w:t>Ukmergės rajono VVG</w:t>
            </w:r>
            <w:r w:rsidRPr="00A21ECE">
              <w:rPr>
                <w:szCs w:val="24"/>
              </w:rPr>
              <w:t xml:space="preserve"> narių bei atvirkščiai. </w:t>
            </w:r>
            <w:r>
              <w:rPr>
                <w:szCs w:val="24"/>
              </w:rPr>
              <w:t>I</w:t>
            </w:r>
            <w:r w:rsidRPr="00A21ECE">
              <w:rPr>
                <w:szCs w:val="24"/>
              </w:rPr>
              <w:t>nicijuos ne mažiau kaip vieną terito</w:t>
            </w:r>
            <w:r>
              <w:rPr>
                <w:szCs w:val="24"/>
              </w:rPr>
              <w:t xml:space="preserve">rinio bendradarbiavimo projektą. </w:t>
            </w:r>
          </w:p>
          <w:p w14:paraId="0E2B44C0" w14:textId="77777777" w:rsidR="00BA2D45" w:rsidRPr="00BA2D45" w:rsidRDefault="00BA2D45" w:rsidP="00BA2D45">
            <w:pPr>
              <w:pStyle w:val="Sraopastraipa"/>
              <w:tabs>
                <w:tab w:val="left" w:pos="684"/>
              </w:tabs>
              <w:spacing w:after="0" w:line="240" w:lineRule="auto"/>
              <w:ind w:left="0"/>
              <w:jc w:val="both"/>
              <w:rPr>
                <w:szCs w:val="24"/>
              </w:rPr>
            </w:pPr>
            <w:r w:rsidRPr="00A21ECE">
              <w:rPr>
                <w:szCs w:val="24"/>
              </w:rPr>
              <w:t xml:space="preserve">Bus stengiamasi aktyviai dalyvauti VVG tinklo veikloje. Tai užtikrins VVG administracijos darbuotojai, kurie visas naujienas perduos VVG nariams. VVG aktyviai </w:t>
            </w:r>
            <w:r w:rsidRPr="00A21ECE">
              <w:t xml:space="preserve"> dalyvaus Tinklo valdybos darbe, teiks pasiūlymus dėl teisės aktų pakeitimų, inicijuos du bendrus renginius, dalinsis gerąja patirtimi verslumo skatinimo srityje.</w:t>
            </w:r>
          </w:p>
          <w:p w14:paraId="2CF926DC" w14:textId="77777777" w:rsidR="004C3F06" w:rsidRPr="00765C9F" w:rsidRDefault="00384CA8" w:rsidP="00D32A09">
            <w:pPr>
              <w:numPr>
                <w:ilvl w:val="0"/>
                <w:numId w:val="56"/>
              </w:numPr>
              <w:spacing w:after="0" w:line="240" w:lineRule="auto"/>
              <w:jc w:val="both"/>
              <w:rPr>
                <w:b/>
                <w:szCs w:val="24"/>
              </w:rPr>
            </w:pPr>
            <w:r w:rsidRPr="00765C9F">
              <w:rPr>
                <w:b/>
                <w:i/>
                <w:szCs w:val="24"/>
              </w:rPr>
              <w:t>Bendradarbiaujant su kitomis užsienio VVG</w:t>
            </w:r>
          </w:p>
          <w:p w14:paraId="6D5486BB" w14:textId="77777777" w:rsidR="00597A7B" w:rsidRDefault="003445A0" w:rsidP="004F3F12">
            <w:pPr>
              <w:spacing w:after="0" w:line="240" w:lineRule="auto"/>
              <w:jc w:val="both"/>
            </w:pPr>
            <w:r w:rsidRPr="00ED1650">
              <w:t xml:space="preserve">Ukmergės rajono VVG palaiko artimus ir aktyvius ryšius su Latvijos </w:t>
            </w:r>
            <w:proofErr w:type="spellStart"/>
            <w:r w:rsidRPr="00ED1650">
              <w:t>Cesio</w:t>
            </w:r>
            <w:proofErr w:type="spellEnd"/>
            <w:r w:rsidRPr="00ED1650">
              <w:t xml:space="preserve"> ir Estijos</w:t>
            </w:r>
            <w:r w:rsidR="00597A7B" w:rsidRPr="00ED1650">
              <w:t xml:space="preserve"> </w:t>
            </w:r>
            <w:proofErr w:type="spellStart"/>
            <w:r w:rsidR="00597A7B" w:rsidRPr="00ED1650">
              <w:t>Poolvamaa</w:t>
            </w:r>
            <w:proofErr w:type="spellEnd"/>
            <w:r w:rsidR="00597A7B" w:rsidRPr="00ED1650">
              <w:t xml:space="preserve"> vietos veiklos grupėmis, su kuriomis jau nuo 2011 metų turi pasirašiusios </w:t>
            </w:r>
            <w:r w:rsidR="00597A7B" w:rsidRPr="00BA2D45">
              <w:t>tarptautinio bendradarbiavimo partnerystės sutart</w:t>
            </w:r>
            <w:r w:rsidR="00BA2D45">
              <w:t xml:space="preserve">is, taip pat </w:t>
            </w:r>
            <w:r w:rsidR="00BA2D45">
              <w:rPr>
                <w:szCs w:val="24"/>
              </w:rPr>
              <w:t>stengsimės</w:t>
            </w:r>
            <w:r w:rsidR="00BA2D45" w:rsidRPr="00A21ECE">
              <w:rPr>
                <w:szCs w:val="24"/>
              </w:rPr>
              <w:t xml:space="preserve"> užmegzti naujų bendradarbiavimo galimybių.</w:t>
            </w:r>
            <w:r w:rsidR="00BA2D45">
              <w:rPr>
                <w:b/>
                <w:i/>
              </w:rPr>
              <w:t xml:space="preserve"> </w:t>
            </w:r>
            <w:r w:rsidR="00BA2D45" w:rsidRPr="00BA2D45">
              <w:t xml:space="preserve">VPS įgyvendinimo metu </w:t>
            </w:r>
            <w:r w:rsidR="00BA2D45">
              <w:t xml:space="preserve">inicijuosime bent vieną </w:t>
            </w:r>
            <w:r w:rsidR="00BA2D45" w:rsidRPr="00BA2D45">
              <w:t>tarptautinio bendradarbiavimo projektus</w:t>
            </w:r>
            <w:r w:rsidR="00BA2D45">
              <w:t>.</w:t>
            </w:r>
          </w:p>
          <w:p w14:paraId="5EC1B8B4" w14:textId="77777777" w:rsidR="00BA2D45" w:rsidRPr="00BA2D45" w:rsidRDefault="00BA2D45" w:rsidP="004F3F12">
            <w:pPr>
              <w:spacing w:after="0" w:line="240" w:lineRule="auto"/>
              <w:jc w:val="both"/>
            </w:pPr>
          </w:p>
          <w:p w14:paraId="48D7CC7F" w14:textId="77777777" w:rsidR="0061603B" w:rsidRPr="00ED1650" w:rsidRDefault="0061603B" w:rsidP="0044670E">
            <w:pPr>
              <w:spacing w:after="0" w:line="240" w:lineRule="auto"/>
              <w:jc w:val="both"/>
            </w:pPr>
            <w:r w:rsidRPr="00ED1650">
              <w:t xml:space="preserve">Kiek leis </w:t>
            </w:r>
            <w:r w:rsidR="0044670E" w:rsidRPr="00ED1650">
              <w:t xml:space="preserve">Ukmergės </w:t>
            </w:r>
            <w:r w:rsidRPr="00ED1650">
              <w:t xml:space="preserve">rajono  VVG finansinės galimybės stengsimės ir </w:t>
            </w:r>
            <w:r w:rsidR="00ED1650" w:rsidRPr="00ED1650">
              <w:t>toliau</w:t>
            </w:r>
            <w:r w:rsidRPr="00ED1650">
              <w:t xml:space="preserve"> dalyvauti Lietuvos </w:t>
            </w:r>
            <w:proofErr w:type="spellStart"/>
            <w:r w:rsidRPr="00ED1650">
              <w:t>Leader</w:t>
            </w:r>
            <w:proofErr w:type="spellEnd"/>
            <w:r w:rsidRPr="00ED1650">
              <w:t xml:space="preserve"> centro, PREPARE bei ELARD organizuojamuose renginiuose, gerosios patirties sklaidos konferencijose, mokymuose ir pan. </w:t>
            </w:r>
          </w:p>
        </w:tc>
      </w:tr>
      <w:tr w:rsidR="0061603B" w:rsidRPr="00ED1650" w14:paraId="6A215EB3" w14:textId="77777777" w:rsidTr="003C1EB7">
        <w:tc>
          <w:tcPr>
            <w:tcW w:w="876" w:type="dxa"/>
            <w:shd w:val="clear" w:color="auto" w:fill="FDE9D9"/>
          </w:tcPr>
          <w:p w14:paraId="6AB934A6" w14:textId="77777777" w:rsidR="0061603B" w:rsidRPr="00ED1650" w:rsidRDefault="0061603B" w:rsidP="000B5C63">
            <w:pPr>
              <w:spacing w:after="0" w:line="240" w:lineRule="auto"/>
              <w:jc w:val="center"/>
              <w:rPr>
                <w:b/>
              </w:rPr>
            </w:pPr>
            <w:r w:rsidRPr="00ED1650">
              <w:rPr>
                <w:b/>
              </w:rPr>
              <w:t>8.7.</w:t>
            </w:r>
          </w:p>
        </w:tc>
        <w:tc>
          <w:tcPr>
            <w:tcW w:w="8978" w:type="dxa"/>
            <w:shd w:val="clear" w:color="auto" w:fill="FDE9D9"/>
          </w:tcPr>
          <w:p w14:paraId="5E25C5C7" w14:textId="77777777" w:rsidR="0061603B" w:rsidRPr="00ED1650" w:rsidRDefault="0061603B" w:rsidP="000B5C63">
            <w:pPr>
              <w:spacing w:after="0" w:line="240" w:lineRule="auto"/>
              <w:jc w:val="both"/>
              <w:rPr>
                <w:b/>
              </w:rPr>
            </w:pPr>
            <w:r w:rsidRPr="00ED1650">
              <w:rPr>
                <w:b/>
              </w:rPr>
              <w:t>Vietos finansavimo ir valdymo principas:</w:t>
            </w:r>
          </w:p>
        </w:tc>
      </w:tr>
      <w:tr w:rsidR="0061603B" w:rsidRPr="00ED1650" w14:paraId="09413344" w14:textId="77777777" w:rsidTr="003C1EB7">
        <w:tc>
          <w:tcPr>
            <w:tcW w:w="876" w:type="dxa"/>
          </w:tcPr>
          <w:p w14:paraId="1D3AD916" w14:textId="77777777" w:rsidR="0061603B" w:rsidRPr="00ED1650" w:rsidRDefault="0061603B" w:rsidP="000B5C63">
            <w:pPr>
              <w:spacing w:after="0" w:line="240" w:lineRule="auto"/>
              <w:jc w:val="center"/>
            </w:pPr>
            <w:r w:rsidRPr="00ED1650">
              <w:t>8.7.1.</w:t>
            </w:r>
          </w:p>
        </w:tc>
        <w:tc>
          <w:tcPr>
            <w:tcW w:w="8978" w:type="dxa"/>
          </w:tcPr>
          <w:p w14:paraId="75A6F595" w14:textId="77777777" w:rsidR="0061603B" w:rsidRPr="00ED1650" w:rsidRDefault="0061603B" w:rsidP="004F3F12">
            <w:pPr>
              <w:spacing w:after="0" w:line="240" w:lineRule="auto"/>
              <w:jc w:val="both"/>
              <w:rPr>
                <w:b/>
              </w:rPr>
            </w:pPr>
            <w:r w:rsidRPr="00ED1650">
              <w:rPr>
                <w:b/>
              </w:rPr>
              <w:t>principo laikymasis rengiant VPS:</w:t>
            </w:r>
          </w:p>
          <w:p w14:paraId="2128581B" w14:textId="77777777" w:rsidR="0088494A" w:rsidRDefault="0088494A" w:rsidP="004F3F12">
            <w:pPr>
              <w:spacing w:after="0" w:line="240" w:lineRule="auto"/>
              <w:jc w:val="both"/>
            </w:pPr>
            <w:r>
              <w:t xml:space="preserve">Apibrėžiant finansavimo ir valdymo principo laikymąsi rengiant VPS atsižvelgėme į VPS instrukcijoje pateiktų </w:t>
            </w:r>
            <w:r w:rsidRPr="007517AC">
              <w:rPr>
                <w:b/>
              </w:rPr>
              <w:t>pavyzdžių</w:t>
            </w:r>
            <w:r>
              <w:t xml:space="preserve"> aprašymus. Žemiau pateikiama informacija apie tai, kaip VPS rengimo procese buvo laikomasi vietos finansavimo ir valdymo principo, mažinančio vietos iniciatyvų finansavimo pasiūlos ir paklausos neatitiktį. Pateikiant informaciją vadovavomės principu, kad pavyzdyje pateikta informacija tai nėra klausimai ir aprašėme individualią patirtį. </w:t>
            </w:r>
          </w:p>
          <w:p w14:paraId="23C8CAC5" w14:textId="77777777" w:rsidR="0061603B" w:rsidRPr="00ED1650" w:rsidRDefault="003445A0" w:rsidP="004F3F12">
            <w:pPr>
              <w:spacing w:after="0" w:line="240" w:lineRule="auto"/>
              <w:jc w:val="both"/>
            </w:pPr>
            <w:r w:rsidRPr="00ED1650">
              <w:t>Ukmergės</w:t>
            </w:r>
            <w:r w:rsidR="0061603B" w:rsidRPr="00ED1650">
              <w:t xml:space="preserve"> rajono  VVG strategijos rengimo ir įgyvendinimo eigoje didelis dėmesys skiriamas gerai veiklos struktūrai,  sėkmingai derinant valdymo, finansavimo ir administravimo priemones. </w:t>
            </w:r>
          </w:p>
          <w:p w14:paraId="69179B91" w14:textId="77777777" w:rsidR="0061603B" w:rsidRDefault="0061603B" w:rsidP="004F3F12">
            <w:pPr>
              <w:spacing w:after="0" w:line="240" w:lineRule="auto"/>
              <w:jc w:val="both"/>
            </w:pPr>
            <w:r w:rsidRPr="00ED1650">
              <w:t xml:space="preserve">Rengiant </w:t>
            </w:r>
            <w:r w:rsidR="003445A0" w:rsidRPr="00ED1650">
              <w:t>vietos plėtros strategiją Ukmergės</w:t>
            </w:r>
            <w:r w:rsidRPr="00ED1650">
              <w:t xml:space="preserve"> VVG didelį dėmesį skyrė vietos gyventojų, kaimo bendruomenių, verslo ir viešojo sektoriaus įsitraukimui. </w:t>
            </w:r>
            <w:r w:rsidR="0044670E" w:rsidRPr="00ED1650">
              <w:t>Ukmergės rajono</w:t>
            </w:r>
            <w:r w:rsidRPr="00ED1650">
              <w:t xml:space="preserve"> VVG akcentuoja bendradarbiavimą visais lygiais, todėl į viešuosius susitikimus, informacinius renginius susipažinti su 2016-2023 m. strategijos finansavimo  galimybėmis  buvo kviečiami  visi suinteresuotieji asmenys.</w:t>
            </w:r>
          </w:p>
          <w:p w14:paraId="49B7E5C3" w14:textId="77777777" w:rsidR="0061603B" w:rsidRPr="00ED1650" w:rsidRDefault="0088494A" w:rsidP="004F3F12">
            <w:pPr>
              <w:spacing w:after="0" w:line="240" w:lineRule="auto"/>
              <w:jc w:val="both"/>
            </w:pPr>
            <w:r w:rsidRPr="008F2575">
              <w:t xml:space="preserve">Siekiant surinkti kuo tikslesnę informaciją apie </w:t>
            </w:r>
            <w:r>
              <w:t>Ukmergės</w:t>
            </w:r>
            <w:r w:rsidRPr="008F2575">
              <w:t xml:space="preserve"> rajono esamą situaciją, gyventojų poreikius ir lūkesčius vietos plėtros strateg</w:t>
            </w:r>
            <w:r w:rsidR="00F52111">
              <w:t>ija rengti buvo pradėta dar 201</w:t>
            </w:r>
            <w:r w:rsidR="00F52111">
              <w:rPr>
                <w:lang w:val="en-US"/>
              </w:rPr>
              <w:t>3</w:t>
            </w:r>
            <w:r w:rsidR="00F52111">
              <w:t xml:space="preserve"> metais</w:t>
            </w:r>
            <w:r w:rsidRPr="008F2575">
              <w:t xml:space="preserve">, reguliariai organizuojant darbo grupes skirtingomis temomis. </w:t>
            </w:r>
            <w:r w:rsidR="0061603B" w:rsidRPr="00ED1650">
              <w:t xml:space="preserve">Nujojo 2014-2020 finansavimo galimybės buvo plačiai viešinamos visame </w:t>
            </w:r>
            <w:r w:rsidR="0044670E" w:rsidRPr="00ED1650">
              <w:t>Ukmergės</w:t>
            </w:r>
            <w:r w:rsidR="0061603B" w:rsidRPr="00ED1650">
              <w:t xml:space="preserve"> rajone, informacija apie </w:t>
            </w:r>
            <w:r w:rsidR="00ED1650" w:rsidRPr="00ED1650">
              <w:lastRenderedPageBreak/>
              <w:t>organizuojamas</w:t>
            </w:r>
            <w:r w:rsidR="0061603B" w:rsidRPr="00ED1650">
              <w:t xml:space="preserve"> darbo grupes ir kitus viešus renginius buvo platinama bendruomenių pirmininkų, seniūnų, jaunimo </w:t>
            </w:r>
            <w:r w:rsidR="00ED1650" w:rsidRPr="00ED1650">
              <w:t>organizacijų</w:t>
            </w:r>
            <w:r w:rsidR="0061603B" w:rsidRPr="00ED1650">
              <w:t xml:space="preserve"> lygmeniu. </w:t>
            </w:r>
            <w:r w:rsidR="0044670E" w:rsidRPr="00ED1650">
              <w:rPr>
                <w:szCs w:val="24"/>
              </w:rPr>
              <w:t xml:space="preserve">2013 m. lapkričio – 2014 m. vasario mėnesiais buvo organizuoti </w:t>
            </w:r>
            <w:r w:rsidR="00765C9F">
              <w:rPr>
                <w:szCs w:val="24"/>
                <w:lang w:val="en-US"/>
              </w:rPr>
              <w:t>25</w:t>
            </w:r>
            <w:r w:rsidR="0044670E" w:rsidRPr="00ED1650">
              <w:rPr>
                <w:szCs w:val="24"/>
              </w:rPr>
              <w:t xml:space="preserve"> susitikimai, kuriuose dalyvavo </w:t>
            </w:r>
            <w:r w:rsidR="00F52111">
              <w:rPr>
                <w:szCs w:val="24"/>
              </w:rPr>
              <w:t xml:space="preserve">32 </w:t>
            </w:r>
            <w:r w:rsidR="0044670E" w:rsidRPr="00ED1650">
              <w:rPr>
                <w:szCs w:val="24"/>
              </w:rPr>
              <w:t xml:space="preserve">Ukmergės rajono </w:t>
            </w:r>
            <w:r w:rsidR="00F52111">
              <w:rPr>
                <w:szCs w:val="24"/>
              </w:rPr>
              <w:t xml:space="preserve">kaimiškų vietovių </w:t>
            </w:r>
            <w:r w:rsidR="0044670E" w:rsidRPr="00ED1650">
              <w:rPr>
                <w:szCs w:val="24"/>
              </w:rPr>
              <w:t xml:space="preserve">bendruomenių ir kitų nevyriausybinių organizacijų atstovai, vietos verslininkai, kaimo turizmo sodybų savininkai, biudžetinių įstaigų (kultūros centrų filialų, muziejų, bibliotekų) atstovai, seniūnaičiai bei seniūnai.  </w:t>
            </w:r>
          </w:p>
          <w:p w14:paraId="2EF64CBF" w14:textId="77777777" w:rsidR="0061603B" w:rsidRPr="00ED1650" w:rsidRDefault="0061603B" w:rsidP="004F3F12">
            <w:pPr>
              <w:spacing w:after="0" w:line="240" w:lineRule="auto"/>
              <w:jc w:val="both"/>
            </w:pPr>
            <w:r w:rsidRPr="00ED1650">
              <w:t xml:space="preserve">Siekiant surinkti kuo tikslesnę informaciją apie </w:t>
            </w:r>
            <w:r w:rsidR="0044670E" w:rsidRPr="00ED1650">
              <w:t>Ukmergės rajono esamą</w:t>
            </w:r>
            <w:r w:rsidRPr="00ED1650">
              <w:t xml:space="preserve"> situaciją, gyventojų poreikius ir lūkesčius vietos plėtros</w:t>
            </w:r>
            <w:r w:rsidR="0044670E" w:rsidRPr="00ED1650">
              <w:t xml:space="preserve"> strategija</w:t>
            </w:r>
            <w:r w:rsidRPr="00ED1650">
              <w:t xml:space="preserve"> rengti buvo pradėta dar 2013 m., </w:t>
            </w:r>
            <w:r w:rsidR="00ED1650" w:rsidRPr="00ED1650">
              <w:t>reguliariai</w:t>
            </w:r>
            <w:r w:rsidRPr="00ED1650">
              <w:t xml:space="preserve"> organizuojant </w:t>
            </w:r>
            <w:r w:rsidR="0044670E" w:rsidRPr="00ED1650">
              <w:t>susitikimus su tikslinėmis grupėmis</w:t>
            </w:r>
            <w:r w:rsidRPr="00ED1650">
              <w:t xml:space="preserve">. Geriausias naujovių viešinimo būdas „iš lūpas“ pasiteisino, kadangi į darbo grupes atvykdavo naujų žmonių, turinčių naujų idėjų ir iniciatyvų. Siekiant neišskirti bendruomenių ar kitų organizacijų lyderių iš kitų narių į susitikimus visuomet buvo kviečiama </w:t>
            </w:r>
            <w:r w:rsidR="0044670E" w:rsidRPr="00ED1650">
              <w:t>daugiau nei po vieną žmogų</w:t>
            </w:r>
            <w:r w:rsidRPr="00ED1650">
              <w:t xml:space="preserve">, todėl buvo generuojamos remiantis ne vieno žmogaus nuomone. </w:t>
            </w:r>
          </w:p>
          <w:p w14:paraId="39EB0C3C" w14:textId="77777777" w:rsidR="0061603B" w:rsidRPr="00ED1650" w:rsidRDefault="0061603B" w:rsidP="0044670E">
            <w:pPr>
              <w:spacing w:after="0" w:line="240" w:lineRule="auto"/>
              <w:jc w:val="both"/>
            </w:pPr>
            <w:r w:rsidRPr="00ED1650">
              <w:t xml:space="preserve">Siekiant skatinti partnerystę į darbo </w:t>
            </w:r>
            <w:r w:rsidR="00ED1650" w:rsidRPr="00ED1650">
              <w:t>grup</w:t>
            </w:r>
            <w:r w:rsidR="00ED1650">
              <w:t>e</w:t>
            </w:r>
            <w:r w:rsidR="00ED1650" w:rsidRPr="00ED1650">
              <w:t>s</w:t>
            </w:r>
            <w:r w:rsidRPr="00ED1650">
              <w:t xml:space="preserve"> buvo kviečiami skirtingų sektorių atstovai. Organizuojant darbo grupes </w:t>
            </w:r>
            <w:r w:rsidR="0044670E" w:rsidRPr="00ED1650">
              <w:t>Ukmergės rajone</w:t>
            </w:r>
            <w:r w:rsidRPr="00ED1650">
              <w:t xml:space="preserve"> VVG turėjo tikslą – siekiant ekonominės </w:t>
            </w:r>
            <w:r w:rsidR="0044670E" w:rsidRPr="00ED1650">
              <w:t xml:space="preserve">Ukmergės </w:t>
            </w:r>
            <w:r w:rsidRPr="00ED1650">
              <w:t xml:space="preserve">rajono plėtros sujungti patirtį, žinias ir darbštumą, </w:t>
            </w:r>
            <w:proofErr w:type="spellStart"/>
            <w:r w:rsidRPr="00ED1650">
              <w:t>t.y</w:t>
            </w:r>
            <w:proofErr w:type="spellEnd"/>
            <w:r w:rsidRPr="00ED1650">
              <w:t>. paskatinti smulkaus viet</w:t>
            </w:r>
            <w:r w:rsidR="0044670E" w:rsidRPr="00ED1650">
              <w:t>os verslo ir bendruomenių partne</w:t>
            </w:r>
            <w:r w:rsidRPr="00ED1650">
              <w:t>rystę vykdant ekonomines veiklas, todėl į susitikimu</w:t>
            </w:r>
            <w:r w:rsidR="0044670E" w:rsidRPr="00ED1650">
              <w:t>s</w:t>
            </w:r>
            <w:r w:rsidRPr="00ED1650">
              <w:t xml:space="preserve"> buvo kviečiami įvairius </w:t>
            </w:r>
            <w:r w:rsidR="00ED1650" w:rsidRPr="00ED1650">
              <w:t>sektorius</w:t>
            </w:r>
            <w:r w:rsidRPr="00ED1650">
              <w:t xml:space="preserve"> atstovaujantys vietos plėtros veikėjai. </w:t>
            </w:r>
          </w:p>
        </w:tc>
      </w:tr>
      <w:tr w:rsidR="0061603B" w:rsidRPr="00ED1650" w14:paraId="016DA6D4" w14:textId="77777777" w:rsidTr="003C1EB7">
        <w:tc>
          <w:tcPr>
            <w:tcW w:w="876" w:type="dxa"/>
          </w:tcPr>
          <w:p w14:paraId="25586689" w14:textId="77777777" w:rsidR="0061603B" w:rsidRPr="00ED1650" w:rsidRDefault="0061603B" w:rsidP="000B5C63">
            <w:pPr>
              <w:spacing w:after="0" w:line="240" w:lineRule="auto"/>
              <w:jc w:val="center"/>
            </w:pPr>
            <w:r w:rsidRPr="00ED1650">
              <w:lastRenderedPageBreak/>
              <w:t>8.7.2.</w:t>
            </w:r>
          </w:p>
        </w:tc>
        <w:tc>
          <w:tcPr>
            <w:tcW w:w="8978" w:type="dxa"/>
          </w:tcPr>
          <w:p w14:paraId="4B625D67" w14:textId="77777777" w:rsidR="0061603B" w:rsidRPr="00ED1650" w:rsidRDefault="0061603B" w:rsidP="004F3F12">
            <w:pPr>
              <w:spacing w:after="0" w:line="240" w:lineRule="auto"/>
              <w:jc w:val="both"/>
              <w:rPr>
                <w:b/>
              </w:rPr>
            </w:pPr>
            <w:r w:rsidRPr="00ED1650">
              <w:rPr>
                <w:b/>
              </w:rPr>
              <w:t>principo laikymasis įgyvendinant VPS:</w:t>
            </w:r>
          </w:p>
          <w:p w14:paraId="17A604C6" w14:textId="77777777" w:rsidR="0061603B" w:rsidRPr="00ED1650" w:rsidRDefault="0061603B" w:rsidP="004F3F12">
            <w:pPr>
              <w:spacing w:after="0" w:line="240" w:lineRule="auto"/>
              <w:jc w:val="both"/>
            </w:pPr>
            <w:r w:rsidRPr="00ED1650">
              <w:t xml:space="preserve">VPS įgyvendinimo metu bus vykdomi viešųjų ryšių veiksmai tam, kad vietos  projektų  rezultatai būtų žinomi visos </w:t>
            </w:r>
            <w:r w:rsidR="0044670E" w:rsidRPr="00ED1650">
              <w:t>Ukmergės</w:t>
            </w:r>
            <w:r w:rsidRPr="00ED1650">
              <w:t xml:space="preserve"> rajono teritorijos gyventojams ir  teiktų naudą gyventojams. </w:t>
            </w:r>
          </w:p>
          <w:p w14:paraId="5711D6ED" w14:textId="77777777" w:rsidR="0061603B" w:rsidRPr="00ED1650" w:rsidRDefault="0061603B" w:rsidP="004F3F12">
            <w:pPr>
              <w:spacing w:after="0" w:line="240" w:lineRule="auto"/>
              <w:jc w:val="both"/>
            </w:pPr>
            <w:r w:rsidRPr="00ED1650">
              <w:t xml:space="preserve">Šiame procese ketinama ypač aktyviai bendradarbiauti su  vietine </w:t>
            </w:r>
            <w:r w:rsidR="0044670E" w:rsidRPr="00ED1650">
              <w:t>Ukmergės</w:t>
            </w:r>
            <w:r w:rsidRPr="00ED1650">
              <w:t xml:space="preserve"> rajono spauda, </w:t>
            </w:r>
            <w:r w:rsidR="00ED1650" w:rsidRPr="00ED1650">
              <w:t>reguliariai</w:t>
            </w:r>
            <w:r w:rsidRPr="00ED1650">
              <w:t xml:space="preserve"> atnaujinti </w:t>
            </w:r>
            <w:r w:rsidR="00FF48AB" w:rsidRPr="00ED1650">
              <w:t>Ukmergės rajono</w:t>
            </w:r>
            <w:r w:rsidRPr="00ED1650">
              <w:t xml:space="preserve"> VVG tinklapį </w:t>
            </w:r>
            <w:hyperlink r:id="rId74" w:history="1">
              <w:r w:rsidR="0025192E" w:rsidRPr="00ED1650">
                <w:rPr>
                  <w:rStyle w:val="Hipersaitas"/>
                  <w:color w:val="auto"/>
                </w:rPr>
                <w:t>www.ukmergesvvg.lt</w:t>
              </w:r>
            </w:hyperlink>
            <w:r w:rsidRPr="00ED1650">
              <w:t xml:space="preserve">. Taip pat viešinant </w:t>
            </w:r>
            <w:r w:rsidR="00FF48AB" w:rsidRPr="00ED1650">
              <w:t xml:space="preserve">Ukmergės </w:t>
            </w:r>
            <w:r w:rsidRPr="00ED1650">
              <w:t xml:space="preserve"> rajono vietos veiklos grupės 2016-2023 metų vietos plėtros strategiją aktyviai bendradarbiauti su </w:t>
            </w:r>
            <w:r w:rsidR="00FF48AB" w:rsidRPr="00ED1650">
              <w:t>Ukmergės</w:t>
            </w:r>
            <w:r w:rsidRPr="00ED1650">
              <w:t xml:space="preserve"> rajono bendruomenių sąjunga. </w:t>
            </w:r>
          </w:p>
          <w:p w14:paraId="626F285F" w14:textId="77777777" w:rsidR="0061603B" w:rsidRPr="00ED1650" w:rsidRDefault="0061603B" w:rsidP="004F3F12">
            <w:pPr>
              <w:spacing w:after="0" w:line="240" w:lineRule="auto"/>
              <w:jc w:val="both"/>
            </w:pPr>
            <w:r w:rsidRPr="00ED1650">
              <w:t xml:space="preserve">Kvietimų </w:t>
            </w:r>
            <w:r w:rsidR="00ED1650" w:rsidRPr="00ED1650">
              <w:t>teikti</w:t>
            </w:r>
            <w:r w:rsidRPr="00ED1650">
              <w:t xml:space="preserve"> vietos projektų paraiškas metu </w:t>
            </w:r>
            <w:r w:rsidR="00FF48AB" w:rsidRPr="00ED1650">
              <w:t>Ukmergės rajono</w:t>
            </w:r>
            <w:r w:rsidRPr="00ED1650">
              <w:t xml:space="preserve"> VVG sudarys vienodas sąlygas vietos projektų paraiškų teikėjams, taip siekdama, kad vietos projektai geriausiai atitiktų VPS tikslus ir prioritetus. Viešai skelbiamuose priemonių aprašymuose detalizuoti tinkami projektų teikėjai, finansavimo galimybės, atrankos kriterijai projektų vertinimui.</w:t>
            </w:r>
          </w:p>
          <w:p w14:paraId="5D6CC264" w14:textId="77777777" w:rsidR="0061603B" w:rsidRPr="005834AE" w:rsidRDefault="005834AE" w:rsidP="00D32A09">
            <w:pPr>
              <w:numPr>
                <w:ilvl w:val="0"/>
                <w:numId w:val="53"/>
              </w:numPr>
              <w:spacing w:after="0" w:line="240" w:lineRule="auto"/>
              <w:jc w:val="both"/>
              <w:rPr>
                <w:b/>
                <w:szCs w:val="24"/>
              </w:rPr>
            </w:pPr>
            <w:r>
              <w:rPr>
                <w:b/>
                <w:i/>
                <w:szCs w:val="24"/>
              </w:rPr>
              <w:t>V</w:t>
            </w:r>
            <w:r w:rsidRPr="005834AE">
              <w:rPr>
                <w:b/>
                <w:i/>
                <w:szCs w:val="24"/>
              </w:rPr>
              <w:t>ietos finansavimo mechanizmų paiešką ir kūrimą</w:t>
            </w:r>
          </w:p>
          <w:p w14:paraId="306A562A" w14:textId="77777777" w:rsidR="005834AE" w:rsidRPr="00E33186" w:rsidRDefault="005834AE" w:rsidP="005834AE">
            <w:pPr>
              <w:shd w:val="clear" w:color="auto" w:fill="FFFFFF"/>
              <w:spacing w:after="0" w:line="240" w:lineRule="auto"/>
              <w:jc w:val="both"/>
            </w:pPr>
            <w:r w:rsidRPr="00F07C0E">
              <w:t xml:space="preserve">VPS įgyvendinimo plane numatyti įvairūs vietos projektų finansavimo mechanizmai. Vienas iš finansavimo būdų taikomas privataus verslo projektams, šiuo atveju paramos lyginamoji dalis sudaro iki </w:t>
            </w:r>
            <w:r w:rsidR="00E3148C">
              <w:t>70</w:t>
            </w:r>
            <w:r w:rsidRPr="00F07C0E">
              <w:t xml:space="preserve"> </w:t>
            </w:r>
            <w:proofErr w:type="spellStart"/>
            <w:r w:rsidRPr="00F07C0E">
              <w:t>proc.</w:t>
            </w:r>
            <w:r w:rsidRPr="00F07C0E">
              <w:rPr>
                <w:bCs/>
                <w:shd w:val="clear" w:color="auto" w:fill="FFFFFF"/>
              </w:rPr>
              <w:t>tinkamų</w:t>
            </w:r>
            <w:proofErr w:type="spellEnd"/>
            <w:r w:rsidRPr="00F07C0E">
              <w:rPr>
                <w:bCs/>
                <w:shd w:val="clear" w:color="auto" w:fill="FFFFFF"/>
              </w:rPr>
              <w:t xml:space="preserve"> finansuoti išlaidų, prie kurių </w:t>
            </w:r>
            <w:r w:rsidRPr="00F07C0E">
              <w:rPr>
                <w:shd w:val="clear" w:color="auto" w:fill="FFFFFF"/>
              </w:rPr>
              <w:t xml:space="preserve">įgyvendinimo </w:t>
            </w:r>
            <w:r w:rsidRPr="00F07C0E">
              <w:rPr>
                <w:bCs/>
                <w:shd w:val="clear" w:color="auto" w:fill="FFFFFF"/>
              </w:rPr>
              <w:t xml:space="preserve">pareiškėjai </w:t>
            </w:r>
            <w:r w:rsidRPr="00F07C0E">
              <w:rPr>
                <w:shd w:val="clear" w:color="auto" w:fill="FFFFFF"/>
              </w:rPr>
              <w:t xml:space="preserve">turi prisidėti nuosavu </w:t>
            </w:r>
            <w:r w:rsidRPr="00F07C0E">
              <w:rPr>
                <w:rStyle w:val="Emfaz"/>
                <w:shd w:val="clear" w:color="auto" w:fill="FFFFFF"/>
              </w:rPr>
              <w:t xml:space="preserve">piniginiu įnašu. </w:t>
            </w:r>
            <w:r w:rsidRPr="00E33186">
              <w:rPr>
                <w:rStyle w:val="Emfaz"/>
                <w:i w:val="0"/>
                <w:shd w:val="clear" w:color="auto" w:fill="FFFFFF"/>
              </w:rPr>
              <w:t>Kitas mechanizmas naudojamas</w:t>
            </w:r>
            <w:r w:rsidRPr="00F07C0E">
              <w:rPr>
                <w:rStyle w:val="Emfaz"/>
                <w:shd w:val="clear" w:color="auto" w:fill="FFFFFF"/>
              </w:rPr>
              <w:t xml:space="preserve"> </w:t>
            </w:r>
            <w:r w:rsidRPr="00F07C0E">
              <w:rPr>
                <w:bCs/>
                <w:shd w:val="clear" w:color="auto" w:fill="FFFFFF"/>
              </w:rPr>
              <w:t>ne pelno projektams</w:t>
            </w:r>
            <w:r w:rsidRPr="00E33186">
              <w:rPr>
                <w:bCs/>
                <w:shd w:val="clear" w:color="auto" w:fill="FFFFFF"/>
              </w:rPr>
              <w:t xml:space="preserve">, </w:t>
            </w:r>
            <w:r w:rsidRPr="00E33186">
              <w:t xml:space="preserve">kurių paramos intensyvumas gali siekti </w:t>
            </w:r>
            <w:r w:rsidR="00BF163F">
              <w:t xml:space="preserve">nuo  80 </w:t>
            </w:r>
            <w:r w:rsidRPr="00E33186">
              <w:t xml:space="preserve">iki </w:t>
            </w:r>
            <w:r w:rsidR="00BF163F">
              <w:t>100</w:t>
            </w:r>
            <w:r w:rsidRPr="00E33186">
              <w:t xml:space="preserve"> </w:t>
            </w:r>
            <w:proofErr w:type="spellStart"/>
            <w:r w:rsidRPr="00E33186">
              <w:t>proc.</w:t>
            </w:r>
            <w:r w:rsidRPr="00E33186">
              <w:rPr>
                <w:bCs/>
                <w:shd w:val="clear" w:color="auto" w:fill="FFFFFF"/>
              </w:rPr>
              <w:t>tinkamų</w:t>
            </w:r>
            <w:proofErr w:type="spellEnd"/>
            <w:r w:rsidRPr="00E33186">
              <w:rPr>
                <w:bCs/>
                <w:shd w:val="clear" w:color="auto" w:fill="FFFFFF"/>
              </w:rPr>
              <w:t xml:space="preserve"> finansuoti išlaidų ir sudaryta galimybė prie </w:t>
            </w:r>
            <w:r w:rsidRPr="00E33186">
              <w:rPr>
                <w:rStyle w:val="Emfaz"/>
                <w:shd w:val="clear" w:color="auto" w:fill="FFFFFF"/>
              </w:rPr>
              <w:t xml:space="preserve">vietos projekto </w:t>
            </w:r>
            <w:r w:rsidRPr="00E33186">
              <w:rPr>
                <w:shd w:val="clear" w:color="auto" w:fill="FFFFFF"/>
              </w:rPr>
              <w:t>įgyvendinimo prisidėti ne tik piniginiu įnašu bet ir savanorišku darbu.</w:t>
            </w:r>
            <w:r w:rsidRPr="00E33186">
              <w:t xml:space="preserve"> </w:t>
            </w:r>
          </w:p>
          <w:p w14:paraId="7A7848F2" w14:textId="77777777" w:rsidR="005834AE" w:rsidRDefault="005834AE" w:rsidP="005834AE">
            <w:pPr>
              <w:shd w:val="clear" w:color="auto" w:fill="FFFFFF"/>
              <w:spacing w:after="0" w:line="240" w:lineRule="auto"/>
              <w:jc w:val="both"/>
            </w:pPr>
            <w:r w:rsidRPr="00E33186">
              <w:t xml:space="preserve">Siekdama ieškoti vietos finansavimo mechanizmų </w:t>
            </w:r>
            <w:r>
              <w:t>Ukmergės rajono VVG</w:t>
            </w:r>
            <w:r w:rsidRPr="00E33186">
              <w:t xml:space="preserve"> organizuos bendrus susitikimus su Kredito unijos darbuotojais, taip siekiant papildomo vietos projektų finansavimo ir (arba) nuosavo įnašo į projektą padengimo. Taip pat, vietos projektų idėjos bus pristatomos </w:t>
            </w:r>
            <w:r>
              <w:t>Ukmergės rajono savivaldybės tarybai</w:t>
            </w:r>
            <w:r w:rsidRPr="00E33186">
              <w:t xml:space="preserve">, taip siekiant rajono biudžete numatyti lėšų projektų </w:t>
            </w:r>
            <w:proofErr w:type="spellStart"/>
            <w:r w:rsidRPr="00E33186">
              <w:t>koofinansavimui</w:t>
            </w:r>
            <w:proofErr w:type="spellEnd"/>
            <w:r w:rsidRPr="00E33186">
              <w:t xml:space="preserve">. </w:t>
            </w:r>
          </w:p>
          <w:p w14:paraId="739354E3" w14:textId="77777777" w:rsidR="005834AE" w:rsidRDefault="005834AE" w:rsidP="004F3F12">
            <w:pPr>
              <w:spacing w:after="0" w:line="240" w:lineRule="auto"/>
              <w:jc w:val="both"/>
              <w:rPr>
                <w:i/>
                <w:sz w:val="20"/>
                <w:szCs w:val="20"/>
              </w:rPr>
            </w:pPr>
          </w:p>
          <w:p w14:paraId="762C74BC" w14:textId="77777777" w:rsidR="005834AE" w:rsidRPr="005834AE" w:rsidRDefault="005834AE" w:rsidP="00D32A09">
            <w:pPr>
              <w:numPr>
                <w:ilvl w:val="0"/>
                <w:numId w:val="53"/>
              </w:numPr>
              <w:spacing w:after="0" w:line="240" w:lineRule="auto"/>
              <w:jc w:val="both"/>
              <w:rPr>
                <w:b/>
                <w:szCs w:val="24"/>
              </w:rPr>
            </w:pPr>
            <w:r>
              <w:rPr>
                <w:b/>
                <w:i/>
                <w:szCs w:val="24"/>
              </w:rPr>
              <w:t>G</w:t>
            </w:r>
            <w:r w:rsidRPr="005834AE">
              <w:rPr>
                <w:b/>
                <w:i/>
                <w:szCs w:val="24"/>
              </w:rPr>
              <w:t>alimybę suvienyti partnerių išteklius</w:t>
            </w:r>
          </w:p>
          <w:p w14:paraId="22873C45" w14:textId="77777777" w:rsidR="0061603B" w:rsidRPr="00ED1650" w:rsidRDefault="0061603B" w:rsidP="004F3F12">
            <w:pPr>
              <w:spacing w:after="0" w:line="240" w:lineRule="auto"/>
              <w:jc w:val="both"/>
            </w:pPr>
            <w:r w:rsidRPr="00ED1650">
              <w:t xml:space="preserve">Siekiant užtikrinti bendruomenių ir kitų organizacijų lyderių ir naudos gavėjų bendradarbiavimą </w:t>
            </w:r>
            <w:r w:rsidR="00FF48AB" w:rsidRPr="00ED1650">
              <w:t>Ukmergės</w:t>
            </w:r>
            <w:r w:rsidRPr="00ED1650">
              <w:t xml:space="preserve"> rajono</w:t>
            </w:r>
            <w:r w:rsidR="00FF48AB" w:rsidRPr="00ED1650">
              <w:t xml:space="preserve"> </w:t>
            </w:r>
            <w:r w:rsidRPr="00ED1650">
              <w:t xml:space="preserve">VVG pelno </w:t>
            </w:r>
            <w:r w:rsidR="00ED1650" w:rsidRPr="00ED1650">
              <w:t>nesiekiančiose</w:t>
            </w:r>
            <w:r w:rsidRPr="00ED1650">
              <w:t xml:space="preserve"> projektuose (projektus, kuriuos teikia NVO, VšĮ, savivaldybė ir jos biudžetinės įstaigos) kaip vienus iš svarbiausių atrankos kriterijų apibrėžė:</w:t>
            </w:r>
          </w:p>
          <w:p w14:paraId="391FF32A" w14:textId="77777777" w:rsidR="0061603B" w:rsidRPr="00ED1650" w:rsidRDefault="0061603B" w:rsidP="00D32A09">
            <w:pPr>
              <w:numPr>
                <w:ilvl w:val="0"/>
                <w:numId w:val="46"/>
              </w:numPr>
              <w:tabs>
                <w:tab w:val="left" w:pos="650"/>
              </w:tabs>
              <w:spacing w:after="0" w:line="240" w:lineRule="auto"/>
              <w:jc w:val="both"/>
              <w:rPr>
                <w:i/>
                <w:szCs w:val="24"/>
              </w:rPr>
            </w:pPr>
            <w:r w:rsidRPr="00ED1650">
              <w:rPr>
                <w:i/>
                <w:szCs w:val="24"/>
              </w:rPr>
              <w:t>projektas įgyvendinamas partnerystėje su kitais subjektais dalyvaujančiais projekto</w:t>
            </w:r>
          </w:p>
          <w:p w14:paraId="19C072C5" w14:textId="77777777" w:rsidR="0061603B" w:rsidRPr="00ED1650" w:rsidRDefault="0061603B" w:rsidP="004F3F12">
            <w:pPr>
              <w:tabs>
                <w:tab w:val="left" w:pos="650"/>
              </w:tabs>
              <w:spacing w:after="0" w:line="240" w:lineRule="auto"/>
              <w:jc w:val="both"/>
              <w:rPr>
                <w:i/>
                <w:szCs w:val="24"/>
              </w:rPr>
            </w:pPr>
            <w:r w:rsidRPr="00ED1650">
              <w:rPr>
                <w:i/>
                <w:szCs w:val="24"/>
              </w:rPr>
              <w:t>veiklose ir besinaudojančiais projekto rezultatai;</w:t>
            </w:r>
          </w:p>
          <w:p w14:paraId="06FFA13F" w14:textId="77777777" w:rsidR="0061603B" w:rsidRPr="00ED1650" w:rsidRDefault="0061603B" w:rsidP="00D32A09">
            <w:pPr>
              <w:numPr>
                <w:ilvl w:val="0"/>
                <w:numId w:val="46"/>
              </w:numPr>
              <w:tabs>
                <w:tab w:val="left" w:pos="650"/>
              </w:tabs>
              <w:spacing w:after="0" w:line="240" w:lineRule="auto"/>
              <w:jc w:val="both"/>
              <w:rPr>
                <w:i/>
                <w:szCs w:val="24"/>
              </w:rPr>
            </w:pPr>
            <w:r w:rsidRPr="00ED1650">
              <w:rPr>
                <w:i/>
                <w:szCs w:val="24"/>
              </w:rPr>
              <w:t>rengiant projektą buvo ištirta rinka ir (arba) atlikta panašias paslaugas ar gaminiu</w:t>
            </w:r>
          </w:p>
          <w:p w14:paraId="17D9B1C6" w14:textId="77777777" w:rsidR="0061603B" w:rsidRPr="00ED1650" w:rsidRDefault="0061603B" w:rsidP="004F3F12">
            <w:pPr>
              <w:tabs>
                <w:tab w:val="left" w:pos="650"/>
              </w:tabs>
              <w:spacing w:after="0" w:line="240" w:lineRule="auto"/>
              <w:jc w:val="both"/>
              <w:rPr>
                <w:szCs w:val="24"/>
              </w:rPr>
            </w:pPr>
            <w:r w:rsidRPr="00ED1650">
              <w:rPr>
                <w:i/>
                <w:szCs w:val="24"/>
              </w:rPr>
              <w:lastRenderedPageBreak/>
              <w:t>į rinką tiekiančių konkurentų analizė ir (arba) pasirašytos sutartys su galimais prekių ar paslaugų pirkėjais</w:t>
            </w:r>
            <w:r w:rsidR="00FF48AB" w:rsidRPr="00ED1650">
              <w:rPr>
                <w:szCs w:val="24"/>
              </w:rPr>
              <w:t>;</w:t>
            </w:r>
          </w:p>
          <w:p w14:paraId="1585C223" w14:textId="77777777" w:rsidR="0061603B" w:rsidRPr="007C4121" w:rsidRDefault="007C4121" w:rsidP="00D32A09">
            <w:pPr>
              <w:numPr>
                <w:ilvl w:val="0"/>
                <w:numId w:val="53"/>
              </w:numPr>
              <w:spacing w:after="0" w:line="240" w:lineRule="auto"/>
              <w:rPr>
                <w:b/>
                <w:szCs w:val="24"/>
              </w:rPr>
            </w:pPr>
            <w:r>
              <w:rPr>
                <w:b/>
                <w:i/>
                <w:szCs w:val="24"/>
              </w:rPr>
              <w:t>B</w:t>
            </w:r>
            <w:r w:rsidRPr="007C4121">
              <w:rPr>
                <w:b/>
                <w:i/>
                <w:szCs w:val="24"/>
              </w:rPr>
              <w:t>endrą užsibrėžtų vietos plėtros uždavinių sprendimą</w:t>
            </w:r>
          </w:p>
          <w:p w14:paraId="47757DF3" w14:textId="77777777" w:rsidR="0061603B" w:rsidRPr="00ED1650" w:rsidRDefault="0061603B" w:rsidP="004F3F12">
            <w:pPr>
              <w:spacing w:after="0" w:line="240" w:lineRule="auto"/>
              <w:jc w:val="both"/>
            </w:pPr>
            <w:r w:rsidRPr="00ED1650">
              <w:t xml:space="preserve">Siekiant vietos plėtros strategijos įgyvendinimą suderinti su aktualiais vietos gyventojų, organizacijų, verslininkų poreikiais, prieš kvietimus teikti vietos projektų paraiškas planuojama surinkti projektines idėjas ir taip tinkamai suplanuoti </w:t>
            </w:r>
            <w:r w:rsidR="00ED1650" w:rsidRPr="00ED1650">
              <w:t>skelbiamų</w:t>
            </w:r>
            <w:r w:rsidRPr="00ED1650">
              <w:t xml:space="preserve"> kvietimų priemones bei biudžetą.</w:t>
            </w:r>
          </w:p>
        </w:tc>
      </w:tr>
      <w:tr w:rsidR="0061603B" w:rsidRPr="00ED1650" w14:paraId="7E07E09C" w14:textId="77777777" w:rsidTr="000B5C63">
        <w:tc>
          <w:tcPr>
            <w:tcW w:w="9854" w:type="dxa"/>
            <w:gridSpan w:val="2"/>
            <w:tcBorders>
              <w:bottom w:val="single" w:sz="4" w:space="0" w:color="auto"/>
            </w:tcBorders>
            <w:shd w:val="clear" w:color="auto" w:fill="FBD4B4"/>
          </w:tcPr>
          <w:p w14:paraId="66A5B46E" w14:textId="77777777" w:rsidR="0061603B" w:rsidRPr="00ED1650" w:rsidRDefault="0061603B" w:rsidP="000B5C63">
            <w:pPr>
              <w:spacing w:after="0" w:line="240" w:lineRule="auto"/>
              <w:jc w:val="center"/>
              <w:rPr>
                <w:b/>
              </w:rPr>
            </w:pPr>
            <w:r w:rsidRPr="00ED1650">
              <w:rPr>
                <w:b/>
              </w:rPr>
              <w:lastRenderedPageBreak/>
              <w:t>Horizontalieji principai ir prioritetai:</w:t>
            </w:r>
          </w:p>
        </w:tc>
      </w:tr>
      <w:tr w:rsidR="0061603B" w:rsidRPr="00ED1650" w14:paraId="29F576C8" w14:textId="77777777" w:rsidTr="003C1EB7">
        <w:tc>
          <w:tcPr>
            <w:tcW w:w="876" w:type="dxa"/>
            <w:shd w:val="clear" w:color="auto" w:fill="FDE9D9"/>
          </w:tcPr>
          <w:p w14:paraId="0F40C79F" w14:textId="77777777" w:rsidR="0061603B" w:rsidRPr="00ED1650" w:rsidRDefault="0061603B" w:rsidP="000B5C63">
            <w:pPr>
              <w:spacing w:after="0" w:line="240" w:lineRule="auto"/>
              <w:jc w:val="center"/>
              <w:rPr>
                <w:b/>
              </w:rPr>
            </w:pPr>
            <w:r w:rsidRPr="00ED1650">
              <w:rPr>
                <w:b/>
              </w:rPr>
              <w:t>8.8.</w:t>
            </w:r>
          </w:p>
        </w:tc>
        <w:tc>
          <w:tcPr>
            <w:tcW w:w="8978" w:type="dxa"/>
            <w:shd w:val="clear" w:color="auto" w:fill="FDE9D9"/>
          </w:tcPr>
          <w:p w14:paraId="4336D77C" w14:textId="77777777" w:rsidR="0061603B" w:rsidRPr="00ED1650" w:rsidRDefault="0061603B" w:rsidP="000B5C63">
            <w:pPr>
              <w:spacing w:after="0" w:line="240" w:lineRule="auto"/>
              <w:jc w:val="both"/>
              <w:rPr>
                <w:b/>
              </w:rPr>
            </w:pPr>
            <w:r w:rsidRPr="00ED1650">
              <w:rPr>
                <w:b/>
              </w:rPr>
              <w:t>Jaunimas:</w:t>
            </w:r>
          </w:p>
        </w:tc>
      </w:tr>
      <w:tr w:rsidR="0061603B" w:rsidRPr="00ED1650" w14:paraId="0112E057" w14:textId="77777777" w:rsidTr="003C1EB7">
        <w:tc>
          <w:tcPr>
            <w:tcW w:w="876" w:type="dxa"/>
          </w:tcPr>
          <w:p w14:paraId="48DA9C1D" w14:textId="77777777" w:rsidR="0061603B" w:rsidRPr="00ED1650" w:rsidRDefault="0061603B" w:rsidP="000B5C63">
            <w:pPr>
              <w:spacing w:after="0" w:line="240" w:lineRule="auto"/>
              <w:jc w:val="center"/>
            </w:pPr>
            <w:r w:rsidRPr="00ED1650">
              <w:t>8.8.1.</w:t>
            </w:r>
          </w:p>
        </w:tc>
        <w:tc>
          <w:tcPr>
            <w:tcW w:w="8978" w:type="dxa"/>
          </w:tcPr>
          <w:p w14:paraId="05A3ECFD" w14:textId="77777777" w:rsidR="0061603B" w:rsidRPr="00ED1650" w:rsidRDefault="0061603B" w:rsidP="004F3F12">
            <w:pPr>
              <w:spacing w:after="0" w:line="240" w:lineRule="auto"/>
              <w:jc w:val="both"/>
              <w:rPr>
                <w:rFonts w:eastAsia="Times New Roman"/>
                <w:szCs w:val="24"/>
                <w:lang w:eastAsia="lt-LT"/>
              </w:rPr>
            </w:pPr>
            <w:r w:rsidRPr="00ED1650">
              <w:rPr>
                <w:b/>
              </w:rPr>
              <w:t>VVG veiksmai, susiję su principo laikymusi rengiant VPS:</w:t>
            </w:r>
          </w:p>
          <w:p w14:paraId="7CC76153" w14:textId="77777777" w:rsidR="0061603B" w:rsidRDefault="0061603B" w:rsidP="0025192E">
            <w:pPr>
              <w:tabs>
                <w:tab w:val="left" w:pos="7937"/>
              </w:tabs>
              <w:spacing w:after="0" w:line="240" w:lineRule="auto"/>
              <w:jc w:val="both"/>
              <w:rPr>
                <w:rFonts w:eastAsia="Times New Roman"/>
                <w:szCs w:val="24"/>
                <w:lang w:eastAsia="lt-LT"/>
              </w:rPr>
            </w:pPr>
            <w:r w:rsidRPr="00ED1650">
              <w:rPr>
                <w:rFonts w:eastAsia="Times New Roman"/>
                <w:szCs w:val="24"/>
                <w:lang w:eastAsia="lt-LT"/>
              </w:rPr>
              <w:t xml:space="preserve">Remiantis LR Finansų Ministerijos 2014 metų kovo 10 d publikuotomis metodinėmis gairėmis institucijoms, pareiškėjams ir projektų vykdytojams „Lyčių lygybės ir nediskriminavimo prioriteto įgyvendinimas ES struktūrinės paramos investicijose“ jaunimas įvardijamas kaip tikslinė grupė, patirianti diskriminaciją. Todėl </w:t>
            </w:r>
            <w:r w:rsidR="0025192E" w:rsidRPr="00ED1650">
              <w:rPr>
                <w:rFonts w:eastAsia="Times New Roman"/>
                <w:szCs w:val="24"/>
                <w:lang w:eastAsia="lt-LT"/>
              </w:rPr>
              <w:t xml:space="preserve">Ukmergės rajono </w:t>
            </w:r>
            <w:r w:rsidRPr="00ED1650">
              <w:rPr>
                <w:rFonts w:eastAsia="Times New Roman"/>
                <w:szCs w:val="24"/>
                <w:lang w:eastAsia="lt-LT"/>
              </w:rPr>
              <w:t>VVG buvo nutarta VPS rengimo metu ypatingą dėmesį skirti šios tikslinės grupės įtraukimui į bendrus strategijos kūrimo veiksmus.</w:t>
            </w:r>
          </w:p>
          <w:p w14:paraId="07EDAEEF" w14:textId="77777777" w:rsidR="006D0DD2" w:rsidRDefault="006D0DD2" w:rsidP="004F3F12">
            <w:pPr>
              <w:spacing w:after="0" w:line="240" w:lineRule="auto"/>
              <w:jc w:val="both"/>
            </w:pPr>
            <w:r>
              <w:t xml:space="preserve">Siekdami įtraukti Ukmergės jaunimą ir jaunus asmenis </w:t>
            </w:r>
            <w:r w:rsidR="00566834">
              <w:t>atliekant rajono socialinės, ekonominės ir aplinkos situacijos analizę ir formuojant SSGG teiginius ir plėtros poreikius organizavome skirtingus darbo metodus:</w:t>
            </w:r>
          </w:p>
          <w:p w14:paraId="445CAB04" w14:textId="77777777" w:rsidR="00566834" w:rsidRDefault="00FF48AB" w:rsidP="00D32A09">
            <w:pPr>
              <w:numPr>
                <w:ilvl w:val="0"/>
                <w:numId w:val="53"/>
              </w:numPr>
              <w:spacing w:after="0" w:line="240" w:lineRule="auto"/>
              <w:jc w:val="both"/>
            </w:pPr>
            <w:r w:rsidRPr="00ED1650">
              <w:t>Ukmergės rajono</w:t>
            </w:r>
            <w:r w:rsidR="0061603B" w:rsidRPr="00ED1650">
              <w:t xml:space="preserve"> VVG jaunimo iki </w:t>
            </w:r>
            <w:r w:rsidR="0061603B" w:rsidRPr="00ED1650">
              <w:rPr>
                <w:b/>
              </w:rPr>
              <w:t>29 metų amžiaus</w:t>
            </w:r>
            <w:r w:rsidR="0061603B" w:rsidRPr="00ED1650">
              <w:t xml:space="preserve"> įtraukimui į strategijos</w:t>
            </w:r>
          </w:p>
          <w:p w14:paraId="32198807" w14:textId="77777777" w:rsidR="00FF48AB" w:rsidRPr="00ED1650" w:rsidRDefault="0061603B" w:rsidP="00566834">
            <w:pPr>
              <w:spacing w:after="0" w:line="240" w:lineRule="auto"/>
              <w:jc w:val="both"/>
            </w:pPr>
            <w:r w:rsidRPr="00ED1650">
              <w:t xml:space="preserve">rengimą </w:t>
            </w:r>
            <w:r w:rsidR="00FF48AB" w:rsidRPr="00ED1650">
              <w:t xml:space="preserve">organizavo </w:t>
            </w:r>
            <w:r w:rsidR="00E7459F" w:rsidRPr="00ED1650">
              <w:t xml:space="preserve">diskusijas </w:t>
            </w:r>
            <w:r w:rsidR="00FF48AB" w:rsidRPr="00ED1650">
              <w:t>4 kaimiškose mokyk</w:t>
            </w:r>
            <w:r w:rsidR="00E7459F" w:rsidRPr="00ED1650">
              <w:t>lose (2 gimnazijos ir 2 vidurinė</w:t>
            </w:r>
            <w:r w:rsidR="00FF48AB" w:rsidRPr="00ED1650">
              <w:t>s mokyklos) su jaunimo atstovais, kurių</w:t>
            </w:r>
            <w:r w:rsidRPr="00ED1650">
              <w:t xml:space="preserve"> metu buvo pristatytas diskusijų klausimynas – anketa, skirta jaunimo poreikiams išsiaiškinti. Renginio metu jaunimui buvo aiškinama, kam skirta ši anketa, išdisku</w:t>
            </w:r>
            <w:r w:rsidR="00FF48AB" w:rsidRPr="00ED1650">
              <w:t xml:space="preserve">tuotas kiekvienas klausimas. Diskusijas </w:t>
            </w:r>
            <w:proofErr w:type="spellStart"/>
            <w:r w:rsidR="00FF48AB" w:rsidRPr="00ED1650">
              <w:t>moderavo</w:t>
            </w:r>
            <w:proofErr w:type="spellEnd"/>
            <w:r w:rsidR="00FF48AB" w:rsidRPr="00ED1650">
              <w:t xml:space="preserve"> Ukmergės rajono VVG administracijos darbuotoja ir valdybos narys. Visa diskusija bu</w:t>
            </w:r>
            <w:r w:rsidR="00E7459F" w:rsidRPr="00ED1650">
              <w:t>vo konspektuojama ir vėliau parengtas pristatymas Ukmergės rajono VVG valdybai (žr. priedą Nr. 11).</w:t>
            </w:r>
          </w:p>
          <w:p w14:paraId="18844AA3" w14:textId="77777777" w:rsidR="0061603B" w:rsidRPr="00ED1650" w:rsidRDefault="00E7459F" w:rsidP="004F3F12">
            <w:pPr>
              <w:spacing w:after="0" w:line="240" w:lineRule="auto"/>
              <w:jc w:val="both"/>
              <w:rPr>
                <w:szCs w:val="24"/>
              </w:rPr>
            </w:pPr>
            <w:r w:rsidRPr="00ED1650">
              <w:t xml:space="preserve">Diskusijų klausimyną </w:t>
            </w:r>
            <w:r w:rsidR="0061603B" w:rsidRPr="00ED1650">
              <w:t>sudarė 9 atviri klausimai</w:t>
            </w:r>
            <w:r w:rsidRPr="00ED1650">
              <w:t xml:space="preserve"> </w:t>
            </w:r>
            <w:r w:rsidRPr="00ED1650">
              <w:rPr>
                <w:szCs w:val="24"/>
              </w:rPr>
              <w:t>susiję</w:t>
            </w:r>
            <w:r w:rsidR="0061603B" w:rsidRPr="00ED1650">
              <w:rPr>
                <w:szCs w:val="24"/>
              </w:rPr>
              <w:t xml:space="preserve"> su:</w:t>
            </w:r>
          </w:p>
          <w:p w14:paraId="26301DBE" w14:textId="77777777" w:rsidR="0000141C" w:rsidRPr="00ED1650" w:rsidRDefault="0061603B" w:rsidP="00D32A09">
            <w:pPr>
              <w:numPr>
                <w:ilvl w:val="0"/>
                <w:numId w:val="46"/>
              </w:numPr>
              <w:spacing w:after="0" w:line="240" w:lineRule="auto"/>
              <w:jc w:val="both"/>
              <w:rPr>
                <w:szCs w:val="24"/>
              </w:rPr>
            </w:pPr>
            <w:r w:rsidRPr="00ED1650">
              <w:rPr>
                <w:szCs w:val="24"/>
              </w:rPr>
              <w:t>laisvalaikiu ir erdvėmis, skirtomis užimtumui;</w:t>
            </w:r>
          </w:p>
          <w:p w14:paraId="1EF1C34A" w14:textId="77777777" w:rsidR="0000141C" w:rsidRPr="00ED1650" w:rsidRDefault="0061603B" w:rsidP="00D32A09">
            <w:pPr>
              <w:numPr>
                <w:ilvl w:val="0"/>
                <w:numId w:val="46"/>
              </w:numPr>
              <w:spacing w:after="0" w:line="240" w:lineRule="auto"/>
              <w:jc w:val="both"/>
              <w:rPr>
                <w:szCs w:val="24"/>
              </w:rPr>
            </w:pPr>
            <w:r w:rsidRPr="00ED1650">
              <w:rPr>
                <w:szCs w:val="24"/>
              </w:rPr>
              <w:t>sportu ir sveika gyvensena;</w:t>
            </w:r>
          </w:p>
          <w:p w14:paraId="3BDDA960" w14:textId="77777777" w:rsidR="0000141C" w:rsidRPr="00ED1650" w:rsidRDefault="0061603B" w:rsidP="00D32A09">
            <w:pPr>
              <w:numPr>
                <w:ilvl w:val="0"/>
                <w:numId w:val="46"/>
              </w:numPr>
              <w:spacing w:after="0" w:line="240" w:lineRule="auto"/>
              <w:jc w:val="both"/>
              <w:rPr>
                <w:szCs w:val="24"/>
              </w:rPr>
            </w:pPr>
            <w:r w:rsidRPr="00ED1650">
              <w:rPr>
                <w:szCs w:val="24"/>
              </w:rPr>
              <w:t>sąlygomis realizuoti pomėgius, išskirtinius poreikius;</w:t>
            </w:r>
          </w:p>
          <w:p w14:paraId="41B7AA42" w14:textId="77777777" w:rsidR="0000141C" w:rsidRPr="00ED1650" w:rsidRDefault="0061603B" w:rsidP="00D32A09">
            <w:pPr>
              <w:numPr>
                <w:ilvl w:val="0"/>
                <w:numId w:val="46"/>
              </w:numPr>
              <w:spacing w:after="0" w:line="240" w:lineRule="auto"/>
              <w:jc w:val="both"/>
              <w:rPr>
                <w:szCs w:val="24"/>
              </w:rPr>
            </w:pPr>
            <w:r w:rsidRPr="00ED1650">
              <w:rPr>
                <w:szCs w:val="24"/>
              </w:rPr>
              <w:t>renginiais jaunimui;</w:t>
            </w:r>
          </w:p>
          <w:p w14:paraId="3E0B6C69" w14:textId="77777777" w:rsidR="0000141C" w:rsidRPr="00ED1650" w:rsidRDefault="0061603B" w:rsidP="00D32A09">
            <w:pPr>
              <w:numPr>
                <w:ilvl w:val="0"/>
                <w:numId w:val="46"/>
              </w:numPr>
              <w:spacing w:after="0" w:line="240" w:lineRule="auto"/>
              <w:jc w:val="both"/>
              <w:rPr>
                <w:szCs w:val="24"/>
              </w:rPr>
            </w:pPr>
            <w:r w:rsidRPr="00ED1650">
              <w:rPr>
                <w:szCs w:val="24"/>
              </w:rPr>
              <w:t>jaunimo dalyvavimu bendruomeninėje veikloje;</w:t>
            </w:r>
          </w:p>
          <w:p w14:paraId="574AC818" w14:textId="77777777" w:rsidR="0000141C" w:rsidRPr="00ED1650" w:rsidRDefault="0061603B" w:rsidP="00D32A09">
            <w:pPr>
              <w:numPr>
                <w:ilvl w:val="0"/>
                <w:numId w:val="46"/>
              </w:numPr>
              <w:spacing w:after="0" w:line="240" w:lineRule="auto"/>
              <w:jc w:val="both"/>
              <w:rPr>
                <w:szCs w:val="24"/>
              </w:rPr>
            </w:pPr>
            <w:r w:rsidRPr="00ED1650">
              <w:rPr>
                <w:szCs w:val="24"/>
              </w:rPr>
              <w:t>partneryste ir ryšiais su kitomis bendruomenėmis, organizacijomis;</w:t>
            </w:r>
          </w:p>
          <w:p w14:paraId="6AEB134A" w14:textId="77777777" w:rsidR="0000141C" w:rsidRPr="00ED1650" w:rsidRDefault="00ED1650" w:rsidP="00D32A09">
            <w:pPr>
              <w:numPr>
                <w:ilvl w:val="0"/>
                <w:numId w:val="46"/>
              </w:numPr>
              <w:spacing w:after="0" w:line="240" w:lineRule="auto"/>
              <w:jc w:val="both"/>
              <w:rPr>
                <w:szCs w:val="24"/>
              </w:rPr>
            </w:pPr>
            <w:r w:rsidRPr="00ED1650">
              <w:rPr>
                <w:szCs w:val="24"/>
              </w:rPr>
              <w:t>mokymuisi</w:t>
            </w:r>
            <w:r w:rsidR="0061603B" w:rsidRPr="00ED1650">
              <w:rPr>
                <w:szCs w:val="24"/>
              </w:rPr>
              <w:t>, savišvieta;</w:t>
            </w:r>
          </w:p>
          <w:p w14:paraId="574FDE2A" w14:textId="77777777" w:rsidR="0000141C" w:rsidRPr="00ED1650" w:rsidRDefault="0061603B" w:rsidP="00D32A09">
            <w:pPr>
              <w:numPr>
                <w:ilvl w:val="0"/>
                <w:numId w:val="46"/>
              </w:numPr>
              <w:spacing w:after="0" w:line="240" w:lineRule="auto"/>
              <w:jc w:val="both"/>
              <w:rPr>
                <w:szCs w:val="24"/>
              </w:rPr>
            </w:pPr>
            <w:r w:rsidRPr="00ED1650">
              <w:rPr>
                <w:szCs w:val="24"/>
              </w:rPr>
              <w:t>darbine veikla, materialine gerove;</w:t>
            </w:r>
          </w:p>
          <w:p w14:paraId="2E0ADAD5" w14:textId="77777777" w:rsidR="0061603B" w:rsidRPr="00ED1650" w:rsidRDefault="0061603B" w:rsidP="00D32A09">
            <w:pPr>
              <w:numPr>
                <w:ilvl w:val="0"/>
                <w:numId w:val="46"/>
              </w:numPr>
              <w:spacing w:after="0" w:line="240" w:lineRule="auto"/>
              <w:jc w:val="both"/>
              <w:rPr>
                <w:szCs w:val="24"/>
              </w:rPr>
            </w:pPr>
            <w:r w:rsidRPr="00ED1650">
              <w:rPr>
                <w:szCs w:val="24"/>
              </w:rPr>
              <w:t>paskutinį sakinį jaunimas turėjo užbaigti pats: „Aš pasilikčiau gyventi kaime</w:t>
            </w:r>
          </w:p>
          <w:p w14:paraId="7179F498" w14:textId="77777777" w:rsidR="0061603B" w:rsidRPr="00ED1650" w:rsidRDefault="0061603B" w:rsidP="004F3F12">
            <w:pPr>
              <w:spacing w:after="0" w:line="240" w:lineRule="auto"/>
              <w:jc w:val="both"/>
              <w:rPr>
                <w:szCs w:val="24"/>
              </w:rPr>
            </w:pPr>
            <w:r w:rsidRPr="00ED1650">
              <w:rPr>
                <w:szCs w:val="24"/>
              </w:rPr>
              <w:t>jei........“.</w:t>
            </w:r>
          </w:p>
          <w:p w14:paraId="6EA9558A" w14:textId="77777777" w:rsidR="0061603B" w:rsidRPr="00ED1650" w:rsidRDefault="0061603B" w:rsidP="004F3F12">
            <w:pPr>
              <w:shd w:val="clear" w:color="auto" w:fill="FFFFFF"/>
              <w:spacing w:after="0" w:line="240" w:lineRule="auto"/>
              <w:jc w:val="both"/>
              <w:rPr>
                <w:szCs w:val="24"/>
              </w:rPr>
            </w:pPr>
          </w:p>
          <w:p w14:paraId="714385BE" w14:textId="77777777" w:rsidR="00566834" w:rsidRDefault="00923911" w:rsidP="00D32A09">
            <w:pPr>
              <w:numPr>
                <w:ilvl w:val="0"/>
                <w:numId w:val="53"/>
              </w:numPr>
              <w:shd w:val="clear" w:color="auto" w:fill="FFFFFF"/>
              <w:spacing w:after="0" w:line="240" w:lineRule="auto"/>
              <w:jc w:val="both"/>
              <w:rPr>
                <w:szCs w:val="24"/>
              </w:rPr>
            </w:pPr>
            <w:r w:rsidRPr="00ED1650">
              <w:rPr>
                <w:szCs w:val="24"/>
              </w:rPr>
              <w:t>Ukmergės</w:t>
            </w:r>
            <w:r w:rsidR="0061603B" w:rsidRPr="00ED1650">
              <w:rPr>
                <w:szCs w:val="24"/>
              </w:rPr>
              <w:t xml:space="preserve"> rajone gyvenantys jauni </w:t>
            </w:r>
            <w:r w:rsidR="0061603B" w:rsidRPr="00ED1650">
              <w:rPr>
                <w:b/>
                <w:szCs w:val="24"/>
              </w:rPr>
              <w:t>asmenys iki 40 metų</w:t>
            </w:r>
            <w:r w:rsidR="0061603B" w:rsidRPr="00ED1650">
              <w:rPr>
                <w:szCs w:val="24"/>
              </w:rPr>
              <w:t xml:space="preserve"> dalyvavo darbo grupėse,</w:t>
            </w:r>
          </w:p>
          <w:p w14:paraId="466EB88B" w14:textId="77777777" w:rsidR="00566834" w:rsidRPr="001F7E54" w:rsidRDefault="0061603B" w:rsidP="001F7E54">
            <w:pPr>
              <w:shd w:val="clear" w:color="auto" w:fill="FFFFFF"/>
              <w:spacing w:after="0" w:line="240" w:lineRule="auto"/>
              <w:jc w:val="both"/>
              <w:rPr>
                <w:szCs w:val="24"/>
              </w:rPr>
            </w:pPr>
            <w:r w:rsidRPr="00ED1650">
              <w:rPr>
                <w:szCs w:val="24"/>
              </w:rPr>
              <w:t xml:space="preserve">kartu su kitais asmenimis (matyti registracijos lapuose), taip pat ši amžiaus grupė dalyvavo ekspertų </w:t>
            </w:r>
            <w:r w:rsidR="00ED1650" w:rsidRPr="00ED1650">
              <w:rPr>
                <w:szCs w:val="24"/>
              </w:rPr>
              <w:t>apklausos</w:t>
            </w:r>
            <w:r w:rsidRPr="00ED1650">
              <w:rPr>
                <w:szCs w:val="24"/>
              </w:rPr>
              <w:t xml:space="preserve">, </w:t>
            </w:r>
            <w:proofErr w:type="spellStart"/>
            <w:r w:rsidRPr="00ED1650">
              <w:rPr>
                <w:szCs w:val="24"/>
              </w:rPr>
              <w:t>t.y</w:t>
            </w:r>
            <w:proofErr w:type="spellEnd"/>
            <w:r w:rsidRPr="00ED1650">
              <w:rPr>
                <w:szCs w:val="24"/>
              </w:rPr>
              <w:t xml:space="preserve">. pildė </w:t>
            </w:r>
            <w:r w:rsidR="00ED1650" w:rsidRPr="00ED1650">
              <w:rPr>
                <w:szCs w:val="24"/>
              </w:rPr>
              <w:t>situacijos</w:t>
            </w:r>
            <w:r w:rsidRPr="00ED1650">
              <w:rPr>
                <w:szCs w:val="24"/>
              </w:rPr>
              <w:t xml:space="preserve"> ir poreikių tyrimo anketas. Pagal anketų rezultatų apibendrinimą matyti, kad apklausoje dalyvavo jaunima</w:t>
            </w:r>
            <w:r w:rsidR="00923911" w:rsidRPr="00ED1650">
              <w:rPr>
                <w:szCs w:val="24"/>
              </w:rPr>
              <w:t>s nuo 18 iki 29 metų (13</w:t>
            </w:r>
            <w:r w:rsidRPr="00ED1650">
              <w:rPr>
                <w:szCs w:val="24"/>
              </w:rPr>
              <w:t xml:space="preserve"> respondentai) i</w:t>
            </w:r>
            <w:r w:rsidR="00923911" w:rsidRPr="00ED1650">
              <w:rPr>
                <w:szCs w:val="24"/>
              </w:rPr>
              <w:t>r asmenys nuo 30 iki 45 metų (49</w:t>
            </w:r>
            <w:r w:rsidRPr="00ED1650">
              <w:rPr>
                <w:szCs w:val="24"/>
              </w:rPr>
              <w:t xml:space="preserve"> asmenys). </w:t>
            </w:r>
          </w:p>
          <w:p w14:paraId="20AA8357" w14:textId="77777777" w:rsidR="00566834" w:rsidRDefault="00566834" w:rsidP="00566834">
            <w:pPr>
              <w:spacing w:after="0" w:line="240" w:lineRule="auto"/>
              <w:jc w:val="both"/>
              <w:rPr>
                <w:rFonts w:eastAsia="Times New Roman"/>
                <w:szCs w:val="24"/>
                <w:lang w:eastAsia="lt-LT"/>
              </w:rPr>
            </w:pPr>
            <w:r>
              <w:rPr>
                <w:rFonts w:eastAsia="Times New Roman"/>
                <w:szCs w:val="24"/>
                <w:lang w:eastAsia="lt-LT"/>
              </w:rPr>
              <w:t xml:space="preserve">Atsižvelgdami į jaunimo ir jaunų žmonių situacijos analizę ir poreikius nustatėme VVG teritorijos plėtros poreikius prioritetine tvarka, taip pat numatėme vietos plėtros strategijos </w:t>
            </w:r>
            <w:r w:rsidRPr="003832A3">
              <w:rPr>
                <w:rFonts w:eastAsia="Times New Roman"/>
                <w:b/>
                <w:szCs w:val="24"/>
                <w:lang w:eastAsia="lt-LT"/>
              </w:rPr>
              <w:t>priemon</w:t>
            </w:r>
            <w:r>
              <w:rPr>
                <w:rFonts w:eastAsia="Times New Roman"/>
                <w:b/>
                <w:szCs w:val="24"/>
                <w:lang w:eastAsia="lt-LT"/>
              </w:rPr>
              <w:t>es ir veiklos sritis</w:t>
            </w:r>
            <w:r>
              <w:rPr>
                <w:rFonts w:eastAsia="Times New Roman"/>
                <w:szCs w:val="24"/>
                <w:lang w:eastAsia="lt-LT"/>
              </w:rPr>
              <w:t>, skirtas šiai tikslinei grupei:</w:t>
            </w:r>
          </w:p>
          <w:p w14:paraId="487D6816" w14:textId="77777777" w:rsidR="00765C9F" w:rsidRDefault="00566834" w:rsidP="00D32A09">
            <w:pPr>
              <w:numPr>
                <w:ilvl w:val="0"/>
                <w:numId w:val="53"/>
              </w:numPr>
              <w:shd w:val="clear" w:color="auto" w:fill="FFFFFF"/>
              <w:spacing w:after="0" w:line="240" w:lineRule="auto"/>
              <w:jc w:val="both"/>
              <w:rPr>
                <w:szCs w:val="24"/>
              </w:rPr>
            </w:pPr>
            <w:r>
              <w:rPr>
                <w:szCs w:val="24"/>
              </w:rPr>
              <w:t>Priemonės „Ūkio ir verslo plėtra“ veiklos sriti</w:t>
            </w:r>
            <w:r w:rsidR="00765C9F">
              <w:rPr>
                <w:szCs w:val="24"/>
              </w:rPr>
              <w:t>s „Parama ne žemės ūkio verslui</w:t>
            </w:r>
          </w:p>
          <w:p w14:paraId="0E0EF8C6" w14:textId="77777777" w:rsidR="00566834" w:rsidRPr="001F7E54" w:rsidRDefault="00566834" w:rsidP="00765C9F">
            <w:pPr>
              <w:shd w:val="clear" w:color="auto" w:fill="FFFFFF"/>
              <w:spacing w:after="0" w:line="240" w:lineRule="auto"/>
              <w:jc w:val="both"/>
              <w:rPr>
                <w:szCs w:val="24"/>
              </w:rPr>
            </w:pPr>
            <w:r>
              <w:rPr>
                <w:szCs w:val="24"/>
              </w:rPr>
              <w:t>kaimo vietovėse pradėti“.</w:t>
            </w:r>
          </w:p>
          <w:p w14:paraId="6F6A832B" w14:textId="77777777" w:rsidR="00566834" w:rsidRDefault="00566834" w:rsidP="00566834">
            <w:pPr>
              <w:tabs>
                <w:tab w:val="left" w:pos="967"/>
              </w:tabs>
              <w:spacing w:after="0" w:line="240" w:lineRule="auto"/>
              <w:jc w:val="both"/>
              <w:rPr>
                <w:rFonts w:eastAsia="Times New Roman"/>
                <w:szCs w:val="24"/>
                <w:lang w:eastAsia="lt-LT"/>
              </w:rPr>
            </w:pPr>
            <w:r>
              <w:rPr>
                <w:rFonts w:eastAsia="Times New Roman"/>
                <w:szCs w:val="24"/>
                <w:lang w:eastAsia="lt-LT"/>
              </w:rPr>
              <w:t xml:space="preserve">Planuojant lėšas buvo vadovautasi Vietos plėtros strategijų atrankos taisyklių nuostatomis, taip pat, įvertinant galimybes įgyvendinti projektus pagal numatytas priemones, buvo atliktas natūralus planavimas ir panaudota praeito finansavimo laikotarpio patirtis. </w:t>
            </w:r>
            <w:r w:rsidRPr="008F2575">
              <w:rPr>
                <w:szCs w:val="24"/>
              </w:rPr>
              <w:lastRenderedPageBreak/>
              <w:t xml:space="preserve">Numatyta konkreti projektams skiriamų lėšų procentinė dalis. Tokiu būdu užtikriname, kad vietos plėtros strategijos įgyvendinimo laikotarpiu numatytos ir planuojamos </w:t>
            </w:r>
            <w:r>
              <w:rPr>
                <w:szCs w:val="24"/>
              </w:rPr>
              <w:t>jaunimo</w:t>
            </w:r>
            <w:r w:rsidR="00765C9F">
              <w:rPr>
                <w:szCs w:val="24"/>
              </w:rPr>
              <w:t>,</w:t>
            </w:r>
            <w:r>
              <w:rPr>
                <w:szCs w:val="24"/>
              </w:rPr>
              <w:t xml:space="preserve"> </w:t>
            </w:r>
            <w:r w:rsidRPr="008F2575">
              <w:rPr>
                <w:szCs w:val="24"/>
              </w:rPr>
              <w:t>jaunų žmonių iniciatyvos bus išgirstos ir įgyvendintos.</w:t>
            </w:r>
          </w:p>
          <w:p w14:paraId="6436EE26" w14:textId="77777777" w:rsidR="00566834" w:rsidRDefault="00566834" w:rsidP="00566834">
            <w:pPr>
              <w:tabs>
                <w:tab w:val="left" w:pos="967"/>
              </w:tabs>
              <w:spacing w:after="0" w:line="240" w:lineRule="auto"/>
              <w:jc w:val="both"/>
              <w:rPr>
                <w:rFonts w:eastAsia="Times New Roman"/>
                <w:szCs w:val="24"/>
                <w:lang w:eastAsia="lt-LT"/>
              </w:rPr>
            </w:pPr>
            <w:r>
              <w:rPr>
                <w:szCs w:val="24"/>
              </w:rPr>
              <w:t xml:space="preserve">Norime pažymėti, kad buvo pasirinktos kitos amžiaus grupės nei nurodyta VPS rengimo instrukcijoje, kadangi pasiekti tikslinę grupę nuo 14 iki 29 metų yra sudėtinga ir duomenys gali neatitikti tikrovės. </w:t>
            </w:r>
          </w:p>
          <w:p w14:paraId="2A5B0671" w14:textId="77777777" w:rsidR="008F1F27" w:rsidRPr="00ED1650" w:rsidRDefault="00566834" w:rsidP="00566834">
            <w:pPr>
              <w:shd w:val="clear" w:color="auto" w:fill="FFFFFF"/>
              <w:spacing w:after="0" w:line="240" w:lineRule="auto"/>
              <w:jc w:val="both"/>
              <w:rPr>
                <w:szCs w:val="24"/>
              </w:rPr>
            </w:pPr>
            <w:r>
              <w:rPr>
                <w:szCs w:val="24"/>
              </w:rPr>
              <w:t xml:space="preserve">Siekiant gauti patikimus duomenis organizavome susitikimus su </w:t>
            </w:r>
            <w:r w:rsidR="00DE34F2">
              <w:rPr>
                <w:szCs w:val="24"/>
              </w:rPr>
              <w:t>Ukmergės</w:t>
            </w:r>
            <w:r>
              <w:rPr>
                <w:szCs w:val="24"/>
              </w:rPr>
              <w:t xml:space="preserve"> rajone veikiančiomis gimnazijomis, o mokyklą </w:t>
            </w:r>
            <w:proofErr w:type="spellStart"/>
            <w:r>
              <w:rPr>
                <w:szCs w:val="24"/>
              </w:rPr>
              <w:t>bagusius</w:t>
            </w:r>
            <w:proofErr w:type="spellEnd"/>
            <w:r>
              <w:rPr>
                <w:szCs w:val="24"/>
              </w:rPr>
              <w:t xml:space="preserve"> jaunimo atstovus ir jaunus asmenis apklausėme anketiniu būdu. Dėl šių priežasčių amžiaus „lūžis“ yra skirtingas nei pateikiama VPS rengimo instrukcijoje. </w:t>
            </w:r>
          </w:p>
        </w:tc>
      </w:tr>
      <w:tr w:rsidR="0061603B" w:rsidRPr="00ED1650" w14:paraId="7D7902FC" w14:textId="77777777" w:rsidTr="003C1EB7">
        <w:tc>
          <w:tcPr>
            <w:tcW w:w="876" w:type="dxa"/>
            <w:tcBorders>
              <w:bottom w:val="single" w:sz="4" w:space="0" w:color="auto"/>
            </w:tcBorders>
          </w:tcPr>
          <w:p w14:paraId="4C35216D" w14:textId="77777777" w:rsidR="0061603B" w:rsidRPr="00ED1650" w:rsidRDefault="0061603B" w:rsidP="000B5C63">
            <w:pPr>
              <w:spacing w:after="0" w:line="240" w:lineRule="auto"/>
              <w:jc w:val="center"/>
            </w:pPr>
            <w:r w:rsidRPr="00ED1650">
              <w:lastRenderedPageBreak/>
              <w:t>8.8.2.</w:t>
            </w:r>
          </w:p>
        </w:tc>
        <w:tc>
          <w:tcPr>
            <w:tcW w:w="8978" w:type="dxa"/>
            <w:tcBorders>
              <w:bottom w:val="single" w:sz="4" w:space="0" w:color="auto"/>
            </w:tcBorders>
          </w:tcPr>
          <w:p w14:paraId="2D5038CD" w14:textId="77777777" w:rsidR="0061603B" w:rsidRPr="00ED1650" w:rsidRDefault="0061603B" w:rsidP="004F3F12">
            <w:pPr>
              <w:spacing w:after="0" w:line="240" w:lineRule="auto"/>
              <w:jc w:val="both"/>
              <w:rPr>
                <w:b/>
              </w:rPr>
            </w:pPr>
            <w:r w:rsidRPr="00ED1650">
              <w:rPr>
                <w:b/>
              </w:rPr>
              <w:t>VVG veiksmai, susiję su principo laikymusi įgyvendinant VPS:</w:t>
            </w:r>
          </w:p>
          <w:p w14:paraId="799FEC7B" w14:textId="77777777" w:rsidR="0061603B" w:rsidRPr="00ED1650" w:rsidRDefault="0061603B" w:rsidP="004F3F12">
            <w:pPr>
              <w:spacing w:after="0" w:line="240" w:lineRule="auto"/>
              <w:jc w:val="both"/>
              <w:rPr>
                <w:szCs w:val="24"/>
              </w:rPr>
            </w:pPr>
            <w:r w:rsidRPr="00ED1650">
              <w:rPr>
                <w:szCs w:val="24"/>
              </w:rPr>
              <w:t xml:space="preserve">Siekdami laikytis šio principo visuose VPS įgyvendinimo etapuose, esame numatę visą eilę veiksmų, </w:t>
            </w:r>
            <w:r w:rsidRPr="00765C9F">
              <w:rPr>
                <w:b/>
                <w:i/>
                <w:szCs w:val="24"/>
              </w:rPr>
              <w:t>kurių imsimės:</w:t>
            </w:r>
          </w:p>
          <w:p w14:paraId="07402CFD" w14:textId="77777777" w:rsidR="005C7895" w:rsidRPr="00ED1650" w:rsidRDefault="005C7895" w:rsidP="005C7895">
            <w:pPr>
              <w:spacing w:after="0" w:line="240" w:lineRule="auto"/>
              <w:jc w:val="both"/>
              <w:rPr>
                <w:szCs w:val="24"/>
              </w:rPr>
            </w:pPr>
          </w:p>
          <w:p w14:paraId="440A9497" w14:textId="77777777" w:rsidR="0061603B" w:rsidRPr="00ED1650" w:rsidRDefault="0061603B" w:rsidP="00D32A09">
            <w:pPr>
              <w:numPr>
                <w:ilvl w:val="0"/>
                <w:numId w:val="47"/>
              </w:numPr>
              <w:spacing w:after="0" w:line="240" w:lineRule="auto"/>
              <w:jc w:val="both"/>
              <w:rPr>
                <w:szCs w:val="24"/>
              </w:rPr>
            </w:pPr>
            <w:r w:rsidRPr="00ED1650">
              <w:rPr>
                <w:b/>
                <w:szCs w:val="24"/>
              </w:rPr>
              <w:t>Organizuojant VVG valdymo organo darbą</w:t>
            </w:r>
            <w:r w:rsidRPr="00ED1650">
              <w:rPr>
                <w:szCs w:val="24"/>
              </w:rPr>
              <w:t xml:space="preserve">. </w:t>
            </w:r>
            <w:r w:rsidR="008F1F27" w:rsidRPr="00ED1650">
              <w:rPr>
                <w:szCs w:val="24"/>
              </w:rPr>
              <w:t>Ukmergės rajono</w:t>
            </w:r>
            <w:r w:rsidRPr="00ED1650">
              <w:rPr>
                <w:szCs w:val="24"/>
              </w:rPr>
              <w:t xml:space="preserve"> VVG valdyboje</w:t>
            </w:r>
          </w:p>
          <w:p w14:paraId="64F344E9" w14:textId="77777777" w:rsidR="0061603B" w:rsidRPr="00ED1650" w:rsidRDefault="008F1F27" w:rsidP="004F3F12">
            <w:pPr>
              <w:spacing w:after="0" w:line="240" w:lineRule="auto"/>
              <w:jc w:val="both"/>
              <w:rPr>
                <w:szCs w:val="24"/>
              </w:rPr>
            </w:pPr>
            <w:r w:rsidRPr="00ED1650">
              <w:rPr>
                <w:szCs w:val="24"/>
              </w:rPr>
              <w:t>išrinkti 7</w:t>
            </w:r>
            <w:r w:rsidR="0061603B" w:rsidRPr="00ED1650">
              <w:rPr>
                <w:szCs w:val="24"/>
              </w:rPr>
              <w:t xml:space="preserve"> asmenys iki 40 metų amžiaus, </w:t>
            </w:r>
            <w:proofErr w:type="spellStart"/>
            <w:r w:rsidR="0061603B" w:rsidRPr="00ED1650">
              <w:rPr>
                <w:szCs w:val="24"/>
              </w:rPr>
              <w:t>t.y</w:t>
            </w:r>
            <w:proofErr w:type="spellEnd"/>
            <w:r w:rsidR="0061603B" w:rsidRPr="00ED1650">
              <w:rPr>
                <w:szCs w:val="24"/>
              </w:rPr>
              <w:t xml:space="preserve">. </w:t>
            </w:r>
            <w:r w:rsidR="00D30131">
              <w:rPr>
                <w:szCs w:val="24"/>
              </w:rPr>
              <w:t xml:space="preserve">41,17 </w:t>
            </w:r>
            <w:r w:rsidR="0061603B" w:rsidRPr="00ED1650">
              <w:rPr>
                <w:szCs w:val="24"/>
              </w:rPr>
              <w:t xml:space="preserve"> proc. visų valdybos narių. Šį skaičių sieksime išlaikyti v</w:t>
            </w:r>
            <w:r w:rsidRPr="00ED1650">
              <w:rPr>
                <w:szCs w:val="24"/>
              </w:rPr>
              <w:t>isą VPS įgyvendinimo laikotarpį.</w:t>
            </w:r>
          </w:p>
          <w:p w14:paraId="63A7999A" w14:textId="77777777" w:rsidR="005C7895" w:rsidRPr="00ED1650" w:rsidRDefault="005C7895" w:rsidP="004F3F12">
            <w:pPr>
              <w:spacing w:after="0" w:line="240" w:lineRule="auto"/>
              <w:jc w:val="both"/>
              <w:rPr>
                <w:szCs w:val="24"/>
              </w:rPr>
            </w:pPr>
          </w:p>
          <w:p w14:paraId="2FBC858F" w14:textId="77777777" w:rsidR="005C7895" w:rsidRPr="00ED1650" w:rsidRDefault="0061603B" w:rsidP="00D32A09">
            <w:pPr>
              <w:numPr>
                <w:ilvl w:val="0"/>
                <w:numId w:val="47"/>
              </w:numPr>
              <w:tabs>
                <w:tab w:val="left" w:pos="742"/>
              </w:tabs>
              <w:spacing w:after="0" w:line="240" w:lineRule="auto"/>
              <w:jc w:val="both"/>
              <w:rPr>
                <w:szCs w:val="24"/>
              </w:rPr>
            </w:pPr>
            <w:r w:rsidRPr="00ED1650">
              <w:rPr>
                <w:b/>
                <w:szCs w:val="24"/>
              </w:rPr>
              <w:t>Kviečiant teikti vietos projektų paraiškas</w:t>
            </w:r>
            <w:r w:rsidRPr="00ED1650">
              <w:rPr>
                <w:szCs w:val="24"/>
              </w:rPr>
              <w:t xml:space="preserve">. </w:t>
            </w:r>
            <w:r w:rsidR="008F1F27" w:rsidRPr="00ED1650">
              <w:rPr>
                <w:szCs w:val="24"/>
              </w:rPr>
              <w:t>Prieš sk</w:t>
            </w:r>
            <w:r w:rsidR="005C7895" w:rsidRPr="00ED1650">
              <w:rPr>
                <w:szCs w:val="24"/>
              </w:rPr>
              <w:t>elbiant kvietimus teikti vietos</w:t>
            </w:r>
          </w:p>
          <w:p w14:paraId="6E5C85E7" w14:textId="77777777" w:rsidR="0061603B" w:rsidRPr="00ED1650" w:rsidRDefault="008F1F27" w:rsidP="005C7895">
            <w:pPr>
              <w:tabs>
                <w:tab w:val="left" w:pos="742"/>
              </w:tabs>
              <w:spacing w:after="0" w:line="240" w:lineRule="auto"/>
              <w:jc w:val="both"/>
              <w:rPr>
                <w:szCs w:val="24"/>
              </w:rPr>
            </w:pPr>
            <w:r w:rsidRPr="00ED1650">
              <w:rPr>
                <w:szCs w:val="24"/>
              </w:rPr>
              <w:t xml:space="preserve">projektų paraiškas organizuosime </w:t>
            </w:r>
            <w:r w:rsidR="005C7895" w:rsidRPr="00ED1650">
              <w:rPr>
                <w:szCs w:val="24"/>
              </w:rPr>
              <w:t>Ukmergės rajono vietos plėtros strategijos prioritetų ir priemonių pristatymo renginius, kurių metu akcentuosime atrankos kriterijus, skirtus jaunimui, kurie suteikia pranašumą prieš kitus pareiškėjus.</w:t>
            </w:r>
          </w:p>
          <w:p w14:paraId="6E89EFA4" w14:textId="77777777" w:rsidR="00DE157E" w:rsidRPr="00ED1650" w:rsidRDefault="00DE157E" w:rsidP="005C7895">
            <w:pPr>
              <w:tabs>
                <w:tab w:val="left" w:pos="742"/>
              </w:tabs>
              <w:spacing w:after="0" w:line="240" w:lineRule="auto"/>
              <w:jc w:val="both"/>
              <w:rPr>
                <w:i/>
                <w:szCs w:val="24"/>
              </w:rPr>
            </w:pPr>
            <w:r w:rsidRPr="00ED1650">
              <w:rPr>
                <w:b/>
                <w:szCs w:val="24"/>
              </w:rPr>
              <w:t>Priemonė</w:t>
            </w:r>
            <w:r w:rsidR="001E6938">
              <w:rPr>
                <w:b/>
                <w:szCs w:val="24"/>
              </w:rPr>
              <w:t>je</w:t>
            </w:r>
            <w:r w:rsidRPr="00ED1650">
              <w:rPr>
                <w:szCs w:val="24"/>
              </w:rPr>
              <w:t xml:space="preserve"> „</w:t>
            </w:r>
            <w:r w:rsidR="001E6938" w:rsidRPr="00ED1650">
              <w:rPr>
                <w:szCs w:val="24"/>
              </w:rPr>
              <w:t>Parama kaimo gyventojų aktyvumo ir pilietiškumo skatinimui, bendrų iniciatyvų rėmimui</w:t>
            </w:r>
            <w:r w:rsidRPr="00ED1650">
              <w:rPr>
                <w:szCs w:val="24"/>
              </w:rPr>
              <w:t xml:space="preserve">“ kaip viena iš galimų finansuoti projekto veiklų numatyta: </w:t>
            </w:r>
            <w:r w:rsidRPr="00ED1650">
              <w:rPr>
                <w:i/>
                <w:szCs w:val="24"/>
              </w:rPr>
              <w:t xml:space="preserve">parama įvairių jaunimo iniciatyvų kūrimuisi ir motyvacijos gyventi kaime didinimas. </w:t>
            </w:r>
          </w:p>
          <w:p w14:paraId="3CBB692E" w14:textId="77777777" w:rsidR="005C7895" w:rsidRPr="00ED1650" w:rsidRDefault="005C7895" w:rsidP="005C7895">
            <w:pPr>
              <w:shd w:val="clear" w:color="auto" w:fill="FFFFFF"/>
              <w:spacing w:after="0" w:line="240" w:lineRule="auto"/>
              <w:jc w:val="both"/>
              <w:rPr>
                <w:szCs w:val="24"/>
              </w:rPr>
            </w:pPr>
            <w:r w:rsidRPr="00ED1650">
              <w:rPr>
                <w:szCs w:val="24"/>
              </w:rPr>
              <w:t xml:space="preserve">Taip pat </w:t>
            </w:r>
            <w:r w:rsidR="00765C9F">
              <w:rPr>
                <w:szCs w:val="24"/>
              </w:rPr>
              <w:t>jaunimo ir jaunų asmenų</w:t>
            </w:r>
            <w:r w:rsidRPr="00ED1650">
              <w:rPr>
                <w:szCs w:val="24"/>
              </w:rPr>
              <w:t xml:space="preserve"> verslo iniciatyvų skatinimui skirta atskira </w:t>
            </w:r>
            <w:r w:rsidRPr="001E6938">
              <w:rPr>
                <w:b/>
                <w:szCs w:val="24"/>
              </w:rPr>
              <w:t>priemonės</w:t>
            </w:r>
            <w:r w:rsidRPr="00ED1650">
              <w:rPr>
                <w:szCs w:val="24"/>
              </w:rPr>
              <w:t xml:space="preserve"> “Ūkio ir verslo plėtra” veiklos sritis “Parama ne žemės ūkio verslui kaimo vietovėse pradėti”, kurioje pareiškėjais gali būti tik fiziniai asmenys ne vyresni nei 40 metų amžiaus. </w:t>
            </w:r>
          </w:p>
          <w:p w14:paraId="7CBED443" w14:textId="77777777" w:rsidR="008F1F27" w:rsidRPr="00ED1650" w:rsidRDefault="008F1F27" w:rsidP="008F1F27">
            <w:pPr>
              <w:spacing w:after="0" w:line="240" w:lineRule="auto"/>
              <w:jc w:val="both"/>
              <w:rPr>
                <w:szCs w:val="24"/>
              </w:rPr>
            </w:pPr>
          </w:p>
          <w:p w14:paraId="3FE20447" w14:textId="77777777" w:rsidR="009C4AE9" w:rsidRDefault="0061603B" w:rsidP="00D32A09">
            <w:pPr>
              <w:numPr>
                <w:ilvl w:val="0"/>
                <w:numId w:val="56"/>
              </w:numPr>
              <w:spacing w:after="0" w:line="240" w:lineRule="auto"/>
              <w:jc w:val="both"/>
              <w:rPr>
                <w:szCs w:val="24"/>
              </w:rPr>
            </w:pPr>
            <w:r w:rsidRPr="00ED1650">
              <w:rPr>
                <w:b/>
                <w:szCs w:val="24"/>
              </w:rPr>
              <w:t xml:space="preserve">Atrenkant vietos projektus. </w:t>
            </w:r>
            <w:r w:rsidRPr="00ED1650">
              <w:rPr>
                <w:szCs w:val="24"/>
              </w:rPr>
              <w:t>Tam tikrose VPS priemonėse</w:t>
            </w:r>
            <w:r w:rsidRPr="00ED1650">
              <w:rPr>
                <w:b/>
                <w:szCs w:val="24"/>
              </w:rPr>
              <w:t xml:space="preserve"> </w:t>
            </w:r>
            <w:r w:rsidRPr="00ED1650">
              <w:rPr>
                <w:szCs w:val="24"/>
              </w:rPr>
              <w:t>Jaunim</w:t>
            </w:r>
            <w:r w:rsidR="009C4AE9">
              <w:rPr>
                <w:szCs w:val="24"/>
              </w:rPr>
              <w:t>o ir jaunų</w:t>
            </w:r>
          </w:p>
          <w:p w14:paraId="5CCAEE09" w14:textId="77777777" w:rsidR="0061603B" w:rsidRPr="001E6938" w:rsidRDefault="001E6938" w:rsidP="009C4AE9">
            <w:pPr>
              <w:spacing w:after="0" w:line="240" w:lineRule="auto"/>
              <w:jc w:val="both"/>
              <w:rPr>
                <w:szCs w:val="24"/>
              </w:rPr>
            </w:pPr>
            <w:r>
              <w:rPr>
                <w:szCs w:val="24"/>
              </w:rPr>
              <w:t>asmenų</w:t>
            </w:r>
            <w:r w:rsidR="0061603B" w:rsidRPr="00ED1650">
              <w:rPr>
                <w:szCs w:val="24"/>
              </w:rPr>
              <w:t xml:space="preserve"> </w:t>
            </w:r>
            <w:proofErr w:type="spellStart"/>
            <w:r w:rsidR="0061603B" w:rsidRPr="00ED1650">
              <w:rPr>
                <w:szCs w:val="24"/>
              </w:rPr>
              <w:t>įtrauktį</w:t>
            </w:r>
            <w:proofErr w:type="spellEnd"/>
            <w:r w:rsidR="00765C9F">
              <w:rPr>
                <w:szCs w:val="24"/>
              </w:rPr>
              <w:t xml:space="preserve"> </w:t>
            </w:r>
            <w:r w:rsidR="0061603B" w:rsidRPr="001E6938">
              <w:rPr>
                <w:szCs w:val="24"/>
              </w:rPr>
              <w:t xml:space="preserve">numatėme kaip vieną iš projektų </w:t>
            </w:r>
            <w:r w:rsidR="0061603B" w:rsidRPr="001E6938">
              <w:rPr>
                <w:b/>
                <w:i/>
                <w:szCs w:val="24"/>
              </w:rPr>
              <w:t>atrankos kriterijų:</w:t>
            </w:r>
          </w:p>
          <w:p w14:paraId="701AABBA" w14:textId="77777777" w:rsidR="005C7895" w:rsidRPr="009C4AE9" w:rsidRDefault="005C7895" w:rsidP="005C7895">
            <w:pPr>
              <w:shd w:val="clear" w:color="auto" w:fill="FFFFFF"/>
              <w:spacing w:after="0" w:line="240" w:lineRule="auto"/>
              <w:jc w:val="both"/>
              <w:rPr>
                <w:i/>
                <w:szCs w:val="24"/>
              </w:rPr>
            </w:pPr>
            <w:r w:rsidRPr="00765C9F">
              <w:rPr>
                <w:b/>
                <w:szCs w:val="24"/>
              </w:rPr>
              <w:t xml:space="preserve">Priemonė </w:t>
            </w:r>
            <w:r w:rsidRPr="00765C9F">
              <w:rPr>
                <w:szCs w:val="24"/>
              </w:rPr>
              <w:t>“</w:t>
            </w:r>
            <w:r w:rsidR="00506EB7" w:rsidRPr="00765C9F">
              <w:rPr>
                <w:szCs w:val="24"/>
              </w:rPr>
              <w:t xml:space="preserve">Smulkių bendruomeninių ir kitų pelno nesiekiančių organizacijų verslų kūrimas ir plėtra, įskaitant žemės ūkio produktų gamybą, perdirbimą ir </w:t>
            </w:r>
            <w:proofErr w:type="spellStart"/>
            <w:r w:rsidR="00506EB7" w:rsidRPr="00765C9F">
              <w:rPr>
                <w:szCs w:val="24"/>
              </w:rPr>
              <w:t>rinkodarą</w:t>
            </w:r>
            <w:r w:rsidRPr="00765C9F">
              <w:rPr>
                <w:i/>
                <w:szCs w:val="24"/>
              </w:rPr>
              <w:t>“</w:t>
            </w:r>
            <w:r w:rsidR="00765C9F" w:rsidRPr="00765C9F">
              <w:rPr>
                <w:i/>
                <w:szCs w:val="24"/>
              </w:rPr>
              <w:t>ne</w:t>
            </w:r>
            <w:proofErr w:type="spellEnd"/>
            <w:r w:rsidR="00765C9F" w:rsidRPr="00765C9F">
              <w:rPr>
                <w:i/>
                <w:szCs w:val="24"/>
              </w:rPr>
              <w:t xml:space="preserve"> mažiau </w:t>
            </w:r>
            <w:r w:rsidR="00765C9F" w:rsidRPr="009C4AE9">
              <w:rPr>
                <w:i/>
                <w:szCs w:val="24"/>
              </w:rPr>
              <w:t xml:space="preserve">kaip 50 proc. darbo vietų sukurta asmenims iki 40 metų </w:t>
            </w:r>
            <w:r w:rsidRPr="009C4AE9">
              <w:rPr>
                <w:i/>
                <w:szCs w:val="24"/>
              </w:rPr>
              <w:t>”.</w:t>
            </w:r>
          </w:p>
          <w:p w14:paraId="4A3B0451" w14:textId="77777777" w:rsidR="005C7895" w:rsidRPr="009C4AE9" w:rsidRDefault="00ED1650" w:rsidP="009C4AE9">
            <w:pPr>
              <w:tabs>
                <w:tab w:val="left" w:pos="650"/>
              </w:tabs>
              <w:spacing w:after="0" w:line="240" w:lineRule="auto"/>
              <w:jc w:val="both"/>
              <w:rPr>
                <w:szCs w:val="24"/>
              </w:rPr>
            </w:pPr>
            <w:r w:rsidRPr="009C4AE9">
              <w:rPr>
                <w:b/>
                <w:szCs w:val="24"/>
              </w:rPr>
              <w:t>Priemonės</w:t>
            </w:r>
            <w:r w:rsidRPr="009C4AE9">
              <w:rPr>
                <w:szCs w:val="24"/>
              </w:rPr>
              <w:t xml:space="preserve"> “</w:t>
            </w:r>
            <w:r w:rsidR="00566834" w:rsidRPr="009C4AE9">
              <w:rPr>
                <w:szCs w:val="24"/>
              </w:rPr>
              <w:t>Investicijos į materialųjį turtą</w:t>
            </w:r>
            <w:r w:rsidRPr="009C4AE9">
              <w:rPr>
                <w:szCs w:val="24"/>
              </w:rPr>
              <w:t xml:space="preserve">” veiklos sritis “Parama žemės ūkio produktų perdirbimui ir </w:t>
            </w:r>
            <w:proofErr w:type="spellStart"/>
            <w:r w:rsidRPr="009C4AE9">
              <w:rPr>
                <w:szCs w:val="24"/>
              </w:rPr>
              <w:t>rinkodarai”atrankos</w:t>
            </w:r>
            <w:proofErr w:type="spellEnd"/>
            <w:r w:rsidRPr="009C4AE9">
              <w:rPr>
                <w:szCs w:val="24"/>
              </w:rPr>
              <w:t xml:space="preserve"> kriterijus </w:t>
            </w:r>
            <w:r w:rsidRPr="009C4AE9">
              <w:rPr>
                <w:i/>
                <w:szCs w:val="24"/>
              </w:rPr>
              <w:t>“</w:t>
            </w:r>
            <w:r w:rsidR="009C4AE9" w:rsidRPr="009C4AE9">
              <w:rPr>
                <w:i/>
                <w:szCs w:val="24"/>
              </w:rPr>
              <w:t xml:space="preserve"> paraišką teikia ūkininkas (fizinis asmuo) jaunesnis kaip 40 metų arba privatus juridinis</w:t>
            </w:r>
            <w:r w:rsidR="009C4AE9" w:rsidRPr="00ED1650">
              <w:rPr>
                <w:i/>
                <w:szCs w:val="24"/>
              </w:rPr>
              <w:t xml:space="preserve"> asmuo, kurio darbuotojų amžiaus vidurkis </w:t>
            </w:r>
            <w:r w:rsidR="009C4AE9">
              <w:rPr>
                <w:i/>
                <w:szCs w:val="24"/>
              </w:rPr>
              <w:t xml:space="preserve">(ne mažiau kaip </w:t>
            </w:r>
            <w:r w:rsidR="009C4AE9">
              <w:rPr>
                <w:i/>
                <w:szCs w:val="24"/>
                <w:lang w:val="en-US"/>
              </w:rPr>
              <w:t xml:space="preserve">12 </w:t>
            </w:r>
            <w:r w:rsidR="009C4AE9">
              <w:rPr>
                <w:i/>
                <w:szCs w:val="24"/>
              </w:rPr>
              <w:t>mėn.</w:t>
            </w:r>
            <w:r w:rsidR="009C4AE9">
              <w:rPr>
                <w:i/>
                <w:szCs w:val="24"/>
                <w:lang w:val="en-US"/>
              </w:rPr>
              <w:t xml:space="preserve"> </w:t>
            </w:r>
            <w:proofErr w:type="spellStart"/>
            <w:r w:rsidR="009C4AE9">
              <w:rPr>
                <w:i/>
                <w:szCs w:val="24"/>
                <w:lang w:val="en-US"/>
              </w:rPr>
              <w:t>prie</w:t>
            </w:r>
            <w:proofErr w:type="spellEnd"/>
            <w:r w:rsidR="009C4AE9">
              <w:rPr>
                <w:i/>
                <w:szCs w:val="24"/>
              </w:rPr>
              <w:t xml:space="preserve">š paraiškos teikimą) </w:t>
            </w:r>
            <w:r w:rsidR="009C4AE9" w:rsidRPr="00ED1650">
              <w:rPr>
                <w:i/>
                <w:szCs w:val="24"/>
              </w:rPr>
              <w:t xml:space="preserve">yra mažesnis kaip 40 metų </w:t>
            </w:r>
            <w:r w:rsidR="009C4AE9">
              <w:rPr>
                <w:i/>
                <w:szCs w:val="24"/>
              </w:rPr>
              <w:t>(vertinama paraiškos pateikimo metu)</w:t>
            </w:r>
            <w:r w:rsidRPr="00ED1650">
              <w:rPr>
                <w:i/>
                <w:szCs w:val="24"/>
              </w:rPr>
              <w:t>”.</w:t>
            </w:r>
          </w:p>
          <w:p w14:paraId="55217A1B" w14:textId="77777777" w:rsidR="005C7895" w:rsidRPr="00ED1650" w:rsidRDefault="005C7895" w:rsidP="005C7895">
            <w:pPr>
              <w:shd w:val="clear" w:color="auto" w:fill="FFFFFF"/>
              <w:spacing w:after="0" w:line="240" w:lineRule="auto"/>
              <w:jc w:val="both"/>
              <w:rPr>
                <w:szCs w:val="24"/>
              </w:rPr>
            </w:pPr>
          </w:p>
          <w:p w14:paraId="0056401E" w14:textId="77777777" w:rsidR="0061603B" w:rsidRPr="00ED1650" w:rsidRDefault="0061603B" w:rsidP="00D32A09">
            <w:pPr>
              <w:numPr>
                <w:ilvl w:val="0"/>
                <w:numId w:val="47"/>
              </w:numPr>
              <w:shd w:val="clear" w:color="auto" w:fill="FFFFFF"/>
              <w:spacing w:after="0" w:line="240" w:lineRule="auto"/>
              <w:jc w:val="both"/>
              <w:rPr>
                <w:b/>
              </w:rPr>
            </w:pPr>
            <w:r w:rsidRPr="00ED1650">
              <w:rPr>
                <w:b/>
              </w:rPr>
              <w:t xml:space="preserve">Pristatant VPS įgyvendinimo rezultatus, vykdant VPS </w:t>
            </w:r>
            <w:r w:rsidR="00ED1650" w:rsidRPr="00ED1650">
              <w:rPr>
                <w:b/>
              </w:rPr>
              <w:t>įgyvendinimo</w:t>
            </w:r>
            <w:r w:rsidRPr="00ED1650">
              <w:rPr>
                <w:b/>
              </w:rPr>
              <w:t xml:space="preserve"> stebėseną</w:t>
            </w:r>
          </w:p>
          <w:p w14:paraId="07E67E5E" w14:textId="77777777" w:rsidR="0061603B" w:rsidRPr="00ED1650" w:rsidRDefault="0061603B" w:rsidP="004F3F12">
            <w:pPr>
              <w:spacing w:after="0" w:line="240" w:lineRule="auto"/>
              <w:jc w:val="both"/>
              <w:rPr>
                <w:b/>
              </w:rPr>
            </w:pPr>
            <w:r w:rsidRPr="00ED1650">
              <w:rPr>
                <w:b/>
              </w:rPr>
              <w:t>ir vykdant VVG teritorijos gyventojų aktyvinimo skatinimo veiklas.</w:t>
            </w:r>
          </w:p>
          <w:p w14:paraId="308A89DC" w14:textId="77777777" w:rsidR="0061603B" w:rsidRPr="00ED1650" w:rsidRDefault="0061603B" w:rsidP="004F3F12">
            <w:pPr>
              <w:spacing w:after="0" w:line="240" w:lineRule="auto"/>
              <w:jc w:val="both"/>
            </w:pPr>
            <w:r w:rsidRPr="00ED1650">
              <w:t>Vykdant veiklas, susijusias su vietos gyventojų aktyvinimu į planuojamus organizuoti informacinius, konsultacinius renginius įtrauksime ir jaunimą iki 29 metų, ir jaunus asmenis iki 40 metų. Jaunimą taip pat įtrauksime ir į apklausas dėl mokymų poreikio ir atsižvelgiant į išsakytą poreikį organizuosime mokymus atskiroms amžiaus grupėms aktualiais klausimais.</w:t>
            </w:r>
          </w:p>
          <w:p w14:paraId="4DD77722" w14:textId="77777777" w:rsidR="0061603B" w:rsidRPr="00ED1650" w:rsidRDefault="0061603B" w:rsidP="004F3F12">
            <w:pPr>
              <w:spacing w:after="0" w:line="240" w:lineRule="auto"/>
              <w:jc w:val="both"/>
            </w:pPr>
            <w:r w:rsidRPr="00ED1650">
              <w:t xml:space="preserve">Taip pat jaunimą ir jaunus asmenis kviesime į visus </w:t>
            </w:r>
            <w:r w:rsidR="005C7895" w:rsidRPr="00ED1650">
              <w:t>Ukmergės rajono</w:t>
            </w:r>
            <w:r w:rsidRPr="00ED1650">
              <w:t xml:space="preserve"> VVG </w:t>
            </w:r>
            <w:r w:rsidR="00ED1650" w:rsidRPr="00ED1650">
              <w:t>organizuojamus</w:t>
            </w:r>
            <w:r w:rsidRPr="00ED1650">
              <w:t xml:space="preserve"> renginius, konferencijas, sieksime, kad organizuojant gerosios patirties ar kitas su vietos plėtros strategijos priemonių įgyvendinimu susijusias keliones būtų įtraukta ne mažiau kaip 20 proc. jaunų žmonių. </w:t>
            </w:r>
          </w:p>
          <w:p w14:paraId="5E02231C" w14:textId="77777777" w:rsidR="0061603B" w:rsidRDefault="0061603B" w:rsidP="004F3F12">
            <w:pPr>
              <w:spacing w:after="0" w:line="240" w:lineRule="auto"/>
              <w:jc w:val="both"/>
              <w:rPr>
                <w:b/>
              </w:rPr>
            </w:pPr>
          </w:p>
          <w:p w14:paraId="1309E3E8" w14:textId="77777777" w:rsidR="00AD089A" w:rsidRPr="00ED1650" w:rsidRDefault="00AD089A" w:rsidP="004F3F12">
            <w:pPr>
              <w:spacing w:after="0" w:line="240" w:lineRule="auto"/>
              <w:jc w:val="both"/>
              <w:rPr>
                <w:b/>
              </w:rPr>
            </w:pPr>
          </w:p>
        </w:tc>
      </w:tr>
      <w:tr w:rsidR="0061603B" w:rsidRPr="00ED1650" w14:paraId="20740C23" w14:textId="77777777" w:rsidTr="003C1EB7">
        <w:tc>
          <w:tcPr>
            <w:tcW w:w="876" w:type="dxa"/>
            <w:shd w:val="clear" w:color="auto" w:fill="FDE9D9"/>
          </w:tcPr>
          <w:p w14:paraId="2674773B" w14:textId="77777777" w:rsidR="0061603B" w:rsidRPr="00ED1650" w:rsidRDefault="0061603B" w:rsidP="000B5C63">
            <w:pPr>
              <w:spacing w:after="0" w:line="240" w:lineRule="auto"/>
              <w:jc w:val="center"/>
              <w:rPr>
                <w:b/>
              </w:rPr>
            </w:pPr>
            <w:r w:rsidRPr="00ED1650">
              <w:rPr>
                <w:b/>
              </w:rPr>
              <w:lastRenderedPageBreak/>
              <w:t>8.9.</w:t>
            </w:r>
          </w:p>
        </w:tc>
        <w:tc>
          <w:tcPr>
            <w:tcW w:w="8978" w:type="dxa"/>
            <w:shd w:val="clear" w:color="auto" w:fill="FDE9D9"/>
          </w:tcPr>
          <w:p w14:paraId="5D0EEBAC" w14:textId="77777777" w:rsidR="0061603B" w:rsidRPr="00ED1650" w:rsidRDefault="0061603B" w:rsidP="000B5C63">
            <w:pPr>
              <w:spacing w:after="0" w:line="240" w:lineRule="auto"/>
              <w:jc w:val="both"/>
              <w:rPr>
                <w:b/>
              </w:rPr>
            </w:pPr>
            <w:r w:rsidRPr="00ED1650">
              <w:rPr>
                <w:b/>
              </w:rPr>
              <w:t>Kultūra:</w:t>
            </w:r>
          </w:p>
        </w:tc>
      </w:tr>
      <w:tr w:rsidR="0061603B" w:rsidRPr="00ED1650" w14:paraId="67373E10" w14:textId="77777777" w:rsidTr="003C1EB7">
        <w:tc>
          <w:tcPr>
            <w:tcW w:w="876" w:type="dxa"/>
          </w:tcPr>
          <w:p w14:paraId="1F026EB6" w14:textId="77777777" w:rsidR="0061603B" w:rsidRPr="00ED1650" w:rsidRDefault="0061603B" w:rsidP="000B5C63">
            <w:pPr>
              <w:spacing w:after="0" w:line="240" w:lineRule="auto"/>
              <w:jc w:val="center"/>
            </w:pPr>
            <w:r w:rsidRPr="00ED1650">
              <w:t>8.9.1.</w:t>
            </w:r>
          </w:p>
        </w:tc>
        <w:tc>
          <w:tcPr>
            <w:tcW w:w="8978" w:type="dxa"/>
          </w:tcPr>
          <w:p w14:paraId="3B5E0759" w14:textId="77777777" w:rsidR="0061603B" w:rsidRPr="00AD089A" w:rsidRDefault="0061603B" w:rsidP="00AD089A">
            <w:pPr>
              <w:spacing w:after="0" w:line="240" w:lineRule="auto"/>
              <w:jc w:val="both"/>
              <w:rPr>
                <w:b/>
              </w:rPr>
            </w:pPr>
            <w:r w:rsidRPr="00ED1650">
              <w:rPr>
                <w:b/>
              </w:rPr>
              <w:t>VVG veiksmai, susiję su prioriteto laikymusi rengiant VPS</w:t>
            </w:r>
          </w:p>
          <w:p w14:paraId="214CA2E6" w14:textId="77777777" w:rsidR="0061603B" w:rsidRPr="00ED1650" w:rsidRDefault="0061603B" w:rsidP="004F3F12">
            <w:pPr>
              <w:pStyle w:val="Default"/>
              <w:jc w:val="both"/>
              <w:rPr>
                <w:color w:val="auto"/>
                <w:lang w:val="lt-LT"/>
              </w:rPr>
            </w:pPr>
            <w:r w:rsidRPr="00ED1650">
              <w:rPr>
                <w:color w:val="auto"/>
                <w:lang w:val="lt-LT"/>
              </w:rPr>
              <w:t xml:space="preserve">Įvairiapusiai veiksniai, lemiantys artimesnius tarpsektorinius ryšius </w:t>
            </w:r>
            <w:r w:rsidR="005C7895" w:rsidRPr="00ED1650">
              <w:rPr>
                <w:color w:val="auto"/>
                <w:lang w:val="lt-LT"/>
              </w:rPr>
              <w:t>Ukmergės rajono</w:t>
            </w:r>
            <w:r w:rsidRPr="00ED1650">
              <w:rPr>
                <w:color w:val="auto"/>
                <w:lang w:val="lt-LT"/>
              </w:rPr>
              <w:t xml:space="preserve"> VVG teritorijoje, siejami  su  kultūros tęstinumo užtikrinimu, jos nuolatiniu formavimusi. </w:t>
            </w:r>
          </w:p>
          <w:p w14:paraId="14120290" w14:textId="77777777" w:rsidR="0061603B" w:rsidRPr="00ED1650" w:rsidRDefault="0061603B" w:rsidP="004F3F12">
            <w:pPr>
              <w:pStyle w:val="Default"/>
              <w:jc w:val="both"/>
              <w:rPr>
                <w:color w:val="auto"/>
                <w:lang w:val="lt-LT"/>
              </w:rPr>
            </w:pPr>
            <w:r w:rsidRPr="00ED1650">
              <w:rPr>
                <w:color w:val="auto"/>
                <w:lang w:val="lt-LT"/>
              </w:rPr>
              <w:t xml:space="preserve">Kaip vieną iš tikslinių sričių rengiant VPS </w:t>
            </w:r>
            <w:r w:rsidR="005C7895" w:rsidRPr="00ED1650">
              <w:rPr>
                <w:color w:val="auto"/>
                <w:lang w:val="lt-LT"/>
              </w:rPr>
              <w:t>Ukmergės rajono</w:t>
            </w:r>
            <w:r w:rsidRPr="00ED1650">
              <w:rPr>
                <w:color w:val="auto"/>
                <w:lang w:val="lt-LT"/>
              </w:rPr>
              <w:t xml:space="preserve"> VVG nagrinėjo kultūros situaciją rajone. </w:t>
            </w:r>
          </w:p>
          <w:p w14:paraId="11F8F9D9" w14:textId="77777777" w:rsidR="0061603B" w:rsidRPr="00ED1650" w:rsidRDefault="005C7895" w:rsidP="004F3F12">
            <w:pPr>
              <w:widowControl w:val="0"/>
              <w:autoSpaceDE w:val="0"/>
              <w:adjustRightInd w:val="0"/>
              <w:spacing w:after="0" w:line="240" w:lineRule="auto"/>
              <w:jc w:val="both"/>
              <w:rPr>
                <w:szCs w:val="24"/>
              </w:rPr>
            </w:pPr>
            <w:r w:rsidRPr="00ED1650">
              <w:rPr>
                <w:szCs w:val="24"/>
              </w:rPr>
              <w:t xml:space="preserve">Ukmergės </w:t>
            </w:r>
            <w:r w:rsidR="0061603B" w:rsidRPr="00ED1650">
              <w:rPr>
                <w:szCs w:val="24"/>
              </w:rPr>
              <w:t xml:space="preserve">rajono kultūros ir meno srities atstovai, rajono savivaldybės kultūros skyrius, seniūnai bei bendruomenės aktyviai dalyvavo rengiant </w:t>
            </w:r>
            <w:r w:rsidRPr="00ED1650">
              <w:rPr>
                <w:szCs w:val="24"/>
              </w:rPr>
              <w:t>Ukmergės</w:t>
            </w:r>
            <w:r w:rsidR="0061603B" w:rsidRPr="00ED1650">
              <w:rPr>
                <w:szCs w:val="24"/>
              </w:rPr>
              <w:t xml:space="preserve"> rajono 2016-2023 metų vietos plėtros strategiją, analizuojant kultūros situaciją rajone ir numatant kultūros plėtros priemones. </w:t>
            </w:r>
            <w:r w:rsidR="00ED1650" w:rsidRPr="00ED1650">
              <w:rPr>
                <w:szCs w:val="24"/>
              </w:rPr>
              <w:t>Kultūros tema buvo diskutuojama darbo grupių metu, buvo aptariama, kaip plėtoti partnerystę tarp kultūros filial</w:t>
            </w:r>
            <w:r w:rsidR="00ED1650">
              <w:rPr>
                <w:szCs w:val="24"/>
              </w:rPr>
              <w:t>ų</w:t>
            </w:r>
            <w:r w:rsidR="00ED1650" w:rsidRPr="00ED1650">
              <w:rPr>
                <w:szCs w:val="24"/>
              </w:rPr>
              <w:t xml:space="preserve"> ir bendruomenių, kaip organizuoti bendras veiklas, kadangi tiek kultūros centrų filialų, tiek bendruomenių veiklose dalyvauja tie patys žmonės. </w:t>
            </w:r>
            <w:r w:rsidR="0061603B" w:rsidRPr="00ED1650">
              <w:rPr>
                <w:szCs w:val="24"/>
              </w:rPr>
              <w:t>Buvo aptarti bendrų projektų galimybė.</w:t>
            </w:r>
          </w:p>
          <w:p w14:paraId="1795C1C4" w14:textId="77777777" w:rsidR="0061603B" w:rsidRPr="00ED1650" w:rsidRDefault="0061603B" w:rsidP="00DE157E">
            <w:pPr>
              <w:widowControl w:val="0"/>
              <w:autoSpaceDE w:val="0"/>
              <w:adjustRightInd w:val="0"/>
              <w:spacing w:after="0" w:line="240" w:lineRule="auto"/>
              <w:jc w:val="both"/>
              <w:rPr>
                <w:szCs w:val="24"/>
              </w:rPr>
            </w:pPr>
            <w:r w:rsidRPr="00ED1650">
              <w:rPr>
                <w:szCs w:val="24"/>
              </w:rPr>
              <w:t>Atliekant rajono situacijos analizę taip pat buvo nagrinėjama kultūros situacija rajone: veikiantys kolektyvai, tradicinės šventės, veikiančios nevyriausybinės organizacijos, veikiančios kultūros įstaigos. Išanalizavus viešai prieinamą ir seniūnų, rajono savivaldybės skyrių arba bendruomenių patei</w:t>
            </w:r>
            <w:r w:rsidR="005C7895" w:rsidRPr="00ED1650">
              <w:rPr>
                <w:szCs w:val="24"/>
              </w:rPr>
              <w:t>ktą informaciją buvo apibrėžti 3</w:t>
            </w:r>
            <w:r w:rsidRPr="00ED1650">
              <w:rPr>
                <w:szCs w:val="24"/>
              </w:rPr>
              <w:t xml:space="preserve"> teiginiai, nusakantys rajo</w:t>
            </w:r>
            <w:r w:rsidR="005C7895" w:rsidRPr="00ED1650">
              <w:rPr>
                <w:szCs w:val="24"/>
              </w:rPr>
              <w:t>no stiprybes (R50, R51, R55</w:t>
            </w:r>
            <w:r w:rsidRPr="00ED1650">
              <w:rPr>
                <w:szCs w:val="24"/>
              </w:rPr>
              <w:t xml:space="preserve">). Kaip vieną iš </w:t>
            </w:r>
            <w:r w:rsidR="00DE157E" w:rsidRPr="00ED1650">
              <w:rPr>
                <w:szCs w:val="24"/>
              </w:rPr>
              <w:t xml:space="preserve">plėtros poreikių ekspertų </w:t>
            </w:r>
            <w:r w:rsidR="00ED1650" w:rsidRPr="00ED1650">
              <w:rPr>
                <w:szCs w:val="24"/>
              </w:rPr>
              <w:t>apklausoje</w:t>
            </w:r>
            <w:r w:rsidRPr="00ED1650">
              <w:rPr>
                <w:szCs w:val="24"/>
              </w:rPr>
              <w:t xml:space="preserve"> dalyvavę asmenys nurodė „Bendruomeniškumą skatinančių iniciatyvų ir veiklų kūrimas, jų veiklos materialinių sąlygų gerinimas, kaimo lyderių ugdymas“. Atsižvelgiant į visą tai </w:t>
            </w:r>
            <w:r w:rsidR="00DE157E" w:rsidRPr="00ED1650">
              <w:rPr>
                <w:szCs w:val="24"/>
              </w:rPr>
              <w:t>Ukmergės rajono</w:t>
            </w:r>
            <w:r w:rsidRPr="00ED1650">
              <w:rPr>
                <w:szCs w:val="24"/>
              </w:rPr>
              <w:t xml:space="preserve"> VVG numatė </w:t>
            </w:r>
            <w:r w:rsidRPr="00ED1650">
              <w:rPr>
                <w:i/>
                <w:szCs w:val="24"/>
              </w:rPr>
              <w:t>priemonės</w:t>
            </w:r>
            <w:r w:rsidRPr="00ED1650">
              <w:rPr>
                <w:szCs w:val="24"/>
              </w:rPr>
              <w:t xml:space="preserve"> „</w:t>
            </w:r>
            <w:r w:rsidR="00DE157E" w:rsidRPr="00ED1650">
              <w:rPr>
                <w:szCs w:val="24"/>
              </w:rPr>
              <w:t>Kaimo gyventojų socialinio ir kultūrinio aktyvumo ir jaunimo užimtumo skatinimas, kompetencijų didinimas</w:t>
            </w:r>
            <w:r w:rsidRPr="00ED1650">
              <w:rPr>
                <w:szCs w:val="24"/>
              </w:rPr>
              <w:t xml:space="preserve">“ </w:t>
            </w:r>
            <w:r w:rsidRPr="00ED1650">
              <w:rPr>
                <w:i/>
                <w:szCs w:val="24"/>
              </w:rPr>
              <w:t>veiklos sritį</w:t>
            </w:r>
            <w:r w:rsidR="00DE157E" w:rsidRPr="00ED1650">
              <w:rPr>
                <w:szCs w:val="24"/>
              </w:rPr>
              <w:t xml:space="preserve"> „Parama kaimo gyventojų aktyvumo ir pilietiškumo skatinimui, bendrų iniciatyvų rėmimui</w:t>
            </w:r>
            <w:r w:rsidRPr="00ED1650">
              <w:rPr>
                <w:szCs w:val="24"/>
              </w:rPr>
              <w:t xml:space="preserve">“, kurios tikslas </w:t>
            </w:r>
            <w:r w:rsidR="00DE157E" w:rsidRPr="00ED1650">
              <w:rPr>
                <w:szCs w:val="24"/>
              </w:rPr>
              <w:t>–</w:t>
            </w:r>
            <w:r w:rsidRPr="00ED1650">
              <w:rPr>
                <w:szCs w:val="24"/>
              </w:rPr>
              <w:t xml:space="preserve"> </w:t>
            </w:r>
            <w:r w:rsidR="00DE157E" w:rsidRPr="00ED1650">
              <w:t xml:space="preserve">vienyti įvairių amžiaus ir socialinių grupių kaimo žmones ir organizacijas, skatinti jų bendravimą ir bendradarbiavimą, ugdyti savitarpio pagalbos įpročius ir tuo pačiu sukurti gyvenimui ir poilsiui patrauklią aplinką Ukmergės rajone.  </w:t>
            </w:r>
          </w:p>
        </w:tc>
      </w:tr>
      <w:tr w:rsidR="0061603B" w:rsidRPr="00ED1650" w14:paraId="2C5AC462" w14:textId="77777777" w:rsidTr="003C1EB7">
        <w:tc>
          <w:tcPr>
            <w:tcW w:w="876" w:type="dxa"/>
            <w:tcBorders>
              <w:bottom w:val="single" w:sz="4" w:space="0" w:color="auto"/>
            </w:tcBorders>
          </w:tcPr>
          <w:p w14:paraId="4D54DF0D" w14:textId="77777777" w:rsidR="0061603B" w:rsidRPr="00ED1650" w:rsidRDefault="0061603B" w:rsidP="000B5C63">
            <w:pPr>
              <w:spacing w:after="0" w:line="240" w:lineRule="auto"/>
              <w:jc w:val="center"/>
            </w:pPr>
            <w:r w:rsidRPr="00ED1650">
              <w:t>8.9.2.</w:t>
            </w:r>
          </w:p>
        </w:tc>
        <w:tc>
          <w:tcPr>
            <w:tcW w:w="8978" w:type="dxa"/>
            <w:tcBorders>
              <w:bottom w:val="single" w:sz="4" w:space="0" w:color="auto"/>
            </w:tcBorders>
          </w:tcPr>
          <w:p w14:paraId="4BFDDD7F" w14:textId="77777777" w:rsidR="0061603B" w:rsidRPr="00ED1650" w:rsidRDefault="0061603B" w:rsidP="004F3F12">
            <w:pPr>
              <w:spacing w:after="0" w:line="240" w:lineRule="auto"/>
              <w:jc w:val="both"/>
              <w:rPr>
                <w:b/>
              </w:rPr>
            </w:pPr>
            <w:r w:rsidRPr="00ED1650">
              <w:rPr>
                <w:b/>
              </w:rPr>
              <w:t>VVG veiksmai, susiję su prioriteto laikymusi įgyvendinant VPS:</w:t>
            </w:r>
          </w:p>
          <w:p w14:paraId="652740EE" w14:textId="77777777" w:rsidR="0061603B" w:rsidRPr="00ED1650" w:rsidRDefault="0061603B" w:rsidP="004F3F12">
            <w:pPr>
              <w:spacing w:after="0" w:line="240" w:lineRule="auto"/>
              <w:jc w:val="both"/>
            </w:pPr>
            <w:r w:rsidRPr="00ED1650">
              <w:t>Vykdant veiklas, susijusias su vietos gyventojų aktyvinimu į planuojamus organizuoti informacinius, konsultacinius renginius įtrauksime ir rajono kultūros centro filialų, bibliotekų darbuotojus, kitus menininkus, ar  su kultūra susijusius asmenis.</w:t>
            </w:r>
          </w:p>
          <w:p w14:paraId="2DF2C49A" w14:textId="77777777" w:rsidR="0061603B" w:rsidRPr="00ED1650" w:rsidRDefault="0061603B" w:rsidP="004F3F12">
            <w:pPr>
              <w:spacing w:after="0" w:line="240" w:lineRule="auto"/>
              <w:jc w:val="both"/>
            </w:pPr>
            <w:r w:rsidRPr="00ED1650">
              <w:t xml:space="preserve">Kultūros atstovus taip pat įtrauksime ir į apklausas dėl mokymų poreikio ir atsižvelgiant į išsakytą poreikį organizuosime mokymus temomis, susijusiomis su kultūros plėtra. </w:t>
            </w:r>
          </w:p>
          <w:p w14:paraId="556D0F20" w14:textId="77777777" w:rsidR="0061603B" w:rsidRPr="00ED1650" w:rsidRDefault="0061603B" w:rsidP="004F3F12">
            <w:pPr>
              <w:spacing w:after="0" w:line="240" w:lineRule="auto"/>
              <w:jc w:val="both"/>
            </w:pPr>
            <w:r w:rsidRPr="00ED1650">
              <w:t xml:space="preserve">Taip pat kultūros atstovus kviesime į visus </w:t>
            </w:r>
            <w:r w:rsidR="00DE157E" w:rsidRPr="00ED1650">
              <w:t>Ukmergės rajono</w:t>
            </w:r>
            <w:r w:rsidRPr="00ED1650">
              <w:t xml:space="preserve"> VVG </w:t>
            </w:r>
            <w:r w:rsidR="00ED1650" w:rsidRPr="00ED1650">
              <w:t>organizuojamus</w:t>
            </w:r>
            <w:r w:rsidRPr="00ED1650">
              <w:t xml:space="preserve"> renginius, konferencijas, sieksime, kad organizuojant gerosios patirties ar kitas su vietos plėtros strategijos priemonių įgyvendinimu susijusias keliones būtų įtraukti kultūros sritį atstovaujantys asmenys.</w:t>
            </w:r>
          </w:p>
          <w:p w14:paraId="53EA2DE5" w14:textId="77777777" w:rsidR="0061603B" w:rsidRPr="00ED1650" w:rsidRDefault="0061603B" w:rsidP="004F3F12">
            <w:pPr>
              <w:spacing w:after="0" w:line="240" w:lineRule="auto"/>
              <w:jc w:val="both"/>
              <w:rPr>
                <w:szCs w:val="24"/>
              </w:rPr>
            </w:pPr>
            <w:r w:rsidRPr="00ED1650">
              <w:t xml:space="preserve">Pagal VPS numatytą </w:t>
            </w:r>
            <w:r w:rsidR="00DE157E" w:rsidRPr="00ED1650">
              <w:rPr>
                <w:i/>
                <w:szCs w:val="24"/>
              </w:rPr>
              <w:t>priemonės</w:t>
            </w:r>
            <w:r w:rsidR="00DE157E" w:rsidRPr="00ED1650">
              <w:rPr>
                <w:szCs w:val="24"/>
              </w:rPr>
              <w:t xml:space="preserve"> „Kaimo gyventojų socialinio ir kultūrinio aktyvumo ir jaunimo užimtumo skatinimas, kompetencijų didinimas“ </w:t>
            </w:r>
            <w:r w:rsidR="00DE157E" w:rsidRPr="00ED1650">
              <w:rPr>
                <w:i/>
                <w:szCs w:val="24"/>
              </w:rPr>
              <w:t>veiklos sritį</w:t>
            </w:r>
            <w:r w:rsidR="00DE157E" w:rsidRPr="00ED1650">
              <w:rPr>
                <w:szCs w:val="24"/>
              </w:rPr>
              <w:t xml:space="preserve"> </w:t>
            </w:r>
            <w:r w:rsidR="00DE157E" w:rsidRPr="0098348A">
              <w:rPr>
                <w:i/>
                <w:szCs w:val="24"/>
              </w:rPr>
              <w:t>„Parama kaimo gyventojų aktyvumo ir pilietiškumo skatinimui, bendrų iniciatyvų rėmimui“</w:t>
            </w:r>
            <w:r w:rsidR="00DE157E" w:rsidRPr="00ED1650">
              <w:rPr>
                <w:szCs w:val="24"/>
              </w:rPr>
              <w:t xml:space="preserve"> </w:t>
            </w:r>
            <w:r w:rsidRPr="00ED1650">
              <w:rPr>
                <w:szCs w:val="24"/>
              </w:rPr>
              <w:t>numatytos remti veiklos, susijusios bendruomenių kultūrinės tapatybės, kūrybingumo, bendruomeniškumo ir pilietiškumo puoselėjimu:</w:t>
            </w:r>
          </w:p>
          <w:p w14:paraId="59EF79EA" w14:textId="77777777" w:rsidR="0061603B" w:rsidRPr="00ED1650" w:rsidRDefault="00DE157E" w:rsidP="00D32A09">
            <w:pPr>
              <w:numPr>
                <w:ilvl w:val="0"/>
                <w:numId w:val="47"/>
              </w:numPr>
              <w:tabs>
                <w:tab w:val="left" w:pos="742"/>
              </w:tabs>
              <w:spacing w:after="0" w:line="240" w:lineRule="auto"/>
              <w:jc w:val="both"/>
              <w:rPr>
                <w:szCs w:val="24"/>
              </w:rPr>
            </w:pPr>
            <w:r w:rsidRPr="00ED1650">
              <w:rPr>
                <w:szCs w:val="24"/>
              </w:rPr>
              <w:t>parama kaimo gyventojų aktyvumo ir pilietiškumo skatinimui;</w:t>
            </w:r>
          </w:p>
          <w:p w14:paraId="5324EA09" w14:textId="77777777" w:rsidR="0061603B" w:rsidRPr="00ED1650" w:rsidRDefault="00DE157E" w:rsidP="00D32A09">
            <w:pPr>
              <w:numPr>
                <w:ilvl w:val="0"/>
                <w:numId w:val="47"/>
              </w:numPr>
              <w:tabs>
                <w:tab w:val="left" w:pos="742"/>
              </w:tabs>
              <w:spacing w:after="0" w:line="240" w:lineRule="auto"/>
              <w:jc w:val="both"/>
              <w:rPr>
                <w:szCs w:val="24"/>
              </w:rPr>
            </w:pPr>
            <w:r w:rsidRPr="00ED1650">
              <w:rPr>
                <w:szCs w:val="24"/>
              </w:rPr>
              <w:t>parama kaimo gyventojų bendrų iniciatyvų rėmimui;</w:t>
            </w:r>
          </w:p>
          <w:p w14:paraId="4A3347EA" w14:textId="77777777" w:rsidR="00DE157E" w:rsidRPr="00ED1650" w:rsidRDefault="00DE157E" w:rsidP="00D32A09">
            <w:pPr>
              <w:numPr>
                <w:ilvl w:val="0"/>
                <w:numId w:val="47"/>
              </w:numPr>
              <w:tabs>
                <w:tab w:val="left" w:pos="742"/>
              </w:tabs>
              <w:spacing w:after="0" w:line="240" w:lineRule="auto"/>
              <w:jc w:val="both"/>
              <w:rPr>
                <w:sz w:val="20"/>
                <w:szCs w:val="20"/>
              </w:rPr>
            </w:pPr>
            <w:r w:rsidRPr="00ED1650">
              <w:rPr>
                <w:szCs w:val="24"/>
              </w:rPr>
              <w:t>parama kultūrinių, socialinių iniciatyvų kūrimuisi ir veiklų vykdymui.</w:t>
            </w:r>
          </w:p>
        </w:tc>
      </w:tr>
      <w:tr w:rsidR="0061603B" w:rsidRPr="00ED1650" w14:paraId="1FB4182D" w14:textId="77777777" w:rsidTr="003C1EB7">
        <w:tc>
          <w:tcPr>
            <w:tcW w:w="876" w:type="dxa"/>
            <w:shd w:val="clear" w:color="auto" w:fill="FDE9D9"/>
          </w:tcPr>
          <w:p w14:paraId="312CBE6A" w14:textId="77777777" w:rsidR="0061603B" w:rsidRPr="00ED1650" w:rsidRDefault="0061603B" w:rsidP="000B5C63">
            <w:pPr>
              <w:spacing w:after="0" w:line="240" w:lineRule="auto"/>
              <w:jc w:val="center"/>
              <w:rPr>
                <w:b/>
              </w:rPr>
            </w:pPr>
            <w:r w:rsidRPr="00ED1650">
              <w:rPr>
                <w:b/>
              </w:rPr>
              <w:t>8.10.</w:t>
            </w:r>
          </w:p>
        </w:tc>
        <w:tc>
          <w:tcPr>
            <w:tcW w:w="8978" w:type="dxa"/>
            <w:shd w:val="clear" w:color="auto" w:fill="FDE9D9"/>
          </w:tcPr>
          <w:p w14:paraId="1C91C80B" w14:textId="77777777" w:rsidR="0061603B" w:rsidRPr="00ED1650" w:rsidRDefault="0061603B" w:rsidP="000B5C63">
            <w:pPr>
              <w:spacing w:after="0" w:line="240" w:lineRule="auto"/>
              <w:jc w:val="both"/>
              <w:rPr>
                <w:b/>
              </w:rPr>
            </w:pPr>
            <w:r w:rsidRPr="00ED1650">
              <w:rPr>
                <w:b/>
              </w:rPr>
              <w:t>Darnus vystymasis (įskaitant aplinkosaugą ir klimato kaitos švelninimo veiksmus):</w:t>
            </w:r>
          </w:p>
        </w:tc>
      </w:tr>
      <w:tr w:rsidR="0061603B" w:rsidRPr="00ED1650" w14:paraId="123413A8" w14:textId="77777777" w:rsidTr="003C1EB7">
        <w:tc>
          <w:tcPr>
            <w:tcW w:w="876" w:type="dxa"/>
          </w:tcPr>
          <w:p w14:paraId="5B104971" w14:textId="77777777" w:rsidR="0061603B" w:rsidRPr="00ED1650" w:rsidRDefault="0061603B" w:rsidP="000B5C63">
            <w:pPr>
              <w:spacing w:after="0" w:line="240" w:lineRule="auto"/>
              <w:jc w:val="center"/>
            </w:pPr>
            <w:r w:rsidRPr="00ED1650">
              <w:t>8.10.1.</w:t>
            </w:r>
          </w:p>
        </w:tc>
        <w:tc>
          <w:tcPr>
            <w:tcW w:w="8978" w:type="dxa"/>
          </w:tcPr>
          <w:p w14:paraId="1ADE5EC0" w14:textId="77777777" w:rsidR="0061603B" w:rsidRDefault="0061603B" w:rsidP="004F3F12">
            <w:pPr>
              <w:spacing w:after="0" w:line="240" w:lineRule="auto"/>
              <w:jc w:val="both"/>
            </w:pPr>
            <w:r w:rsidRPr="00ED1650">
              <w:rPr>
                <w:b/>
              </w:rPr>
              <w:t>Darnusis vystymasis</w:t>
            </w:r>
            <w:r w:rsidRPr="00ED1650">
              <w:t xml:space="preserve"> – tai vystymasis, kurio metu yra derinami ekonominiai, socialiniai ir aplinkos aspektai siekiant patenkinti dabarties kartos poreikius, kartu nepabloginant gyvenimo sąlygų ateities kartoms.</w:t>
            </w:r>
          </w:p>
          <w:p w14:paraId="5FE5B866" w14:textId="77777777" w:rsidR="00F0361C" w:rsidRDefault="00F0361C" w:rsidP="00F0361C">
            <w:pPr>
              <w:spacing w:after="0" w:line="240" w:lineRule="auto"/>
              <w:jc w:val="both"/>
              <w:rPr>
                <w:b/>
              </w:rPr>
            </w:pPr>
          </w:p>
          <w:p w14:paraId="0AE01A4B" w14:textId="77777777" w:rsidR="00F0361C" w:rsidRDefault="00F0361C" w:rsidP="00F0361C">
            <w:pPr>
              <w:spacing w:after="0" w:line="240" w:lineRule="auto"/>
              <w:jc w:val="both"/>
            </w:pPr>
            <w:r w:rsidRPr="00ED1650">
              <w:rPr>
                <w:b/>
              </w:rPr>
              <w:t>VVG veiksmai, susiję su principo laikymusi rengiant VPS:</w:t>
            </w:r>
          </w:p>
          <w:p w14:paraId="525D5EAD" w14:textId="77777777" w:rsidR="00F0361C" w:rsidRPr="008F2575" w:rsidRDefault="00F0361C" w:rsidP="00F0361C">
            <w:pPr>
              <w:spacing w:after="0" w:line="240" w:lineRule="auto"/>
              <w:jc w:val="both"/>
            </w:pPr>
            <w:r w:rsidRPr="008F2575">
              <w:t>Rengiant vietos plėtros strategiją buvo atliekami įvairūs gyventojų poreik</w:t>
            </w:r>
            <w:r>
              <w:t>ių</w:t>
            </w:r>
            <w:r w:rsidRPr="008F2575">
              <w:t xml:space="preserve"> bei esamos </w:t>
            </w:r>
            <w:r w:rsidRPr="008F2575">
              <w:lastRenderedPageBreak/>
              <w:t>situacijos tyrimai ir apklausos. Apibendrinus visus</w:t>
            </w:r>
            <w:r>
              <w:t xml:space="preserve"> </w:t>
            </w:r>
            <w:r w:rsidRPr="008F2575">
              <w:t xml:space="preserve">gautus rezultatus buvo įvertinta esama rajono situacija ir nustatyti strategijos prioritetai ir priemonės. </w:t>
            </w:r>
          </w:p>
          <w:p w14:paraId="6305EBDC" w14:textId="77777777" w:rsidR="00F0361C" w:rsidRDefault="00F0361C" w:rsidP="004F3F12">
            <w:pPr>
              <w:spacing w:after="0" w:line="240" w:lineRule="auto"/>
              <w:jc w:val="both"/>
              <w:rPr>
                <w:b/>
              </w:rPr>
            </w:pPr>
          </w:p>
          <w:p w14:paraId="75364F07" w14:textId="77777777" w:rsidR="00AE7A01" w:rsidRDefault="00F0361C" w:rsidP="00AE7A01">
            <w:pPr>
              <w:spacing w:after="0" w:line="240" w:lineRule="auto"/>
              <w:jc w:val="both"/>
            </w:pPr>
            <w:r w:rsidRPr="00B62E75">
              <w:rPr>
                <w:b/>
                <w:i/>
              </w:rPr>
              <w:t>Kokiais būdais tyrėte aplinkos situaciją VVG teritorijoje.</w:t>
            </w:r>
            <w:r>
              <w:t xml:space="preserve"> </w:t>
            </w:r>
            <w:r w:rsidR="0025192E" w:rsidRPr="00ED1650">
              <w:t>Atskiro a</w:t>
            </w:r>
            <w:r w:rsidR="0061603B" w:rsidRPr="00ED1650">
              <w:t>plinkos</w:t>
            </w:r>
            <w:r w:rsidR="00B62E75">
              <w:t xml:space="preserve"> </w:t>
            </w:r>
            <w:r w:rsidR="0061603B" w:rsidRPr="00ED1650">
              <w:t>situacijos tyrimo VVG teritorijoje neatlikome. Rengdami</w:t>
            </w:r>
            <w:r>
              <w:t xml:space="preserve"> </w:t>
            </w:r>
            <w:r w:rsidR="00DE157E" w:rsidRPr="00ED1650">
              <w:t>Ukmergės rajono</w:t>
            </w:r>
            <w:r w:rsidR="0061603B" w:rsidRPr="00ED1650">
              <w:t xml:space="preserve"> VVG vietos plėtros strategiją vadovavomės </w:t>
            </w:r>
            <w:r w:rsidR="00DE157E" w:rsidRPr="00ED1650">
              <w:t>Ukmergės</w:t>
            </w:r>
            <w:r w:rsidR="0061603B" w:rsidRPr="00ED1650">
              <w:t xml:space="preserve"> rajono </w:t>
            </w:r>
            <w:r w:rsidR="00ED1650" w:rsidRPr="00ED1650">
              <w:t>savivaldybės</w:t>
            </w:r>
            <w:r w:rsidR="0061603B" w:rsidRPr="00ED1650">
              <w:t xml:space="preserve"> parengtais dokumentais (</w:t>
            </w:r>
            <w:hyperlink r:id="rId75" w:history="1">
              <w:r w:rsidR="0025192E" w:rsidRPr="00ED1650">
                <w:rPr>
                  <w:rStyle w:val="Hipersaitas"/>
                  <w:color w:val="auto"/>
                </w:rPr>
                <w:t>http://www.ukmerge.lt/go.php/lit/Aplinkos-apsauga/1</w:t>
              </w:r>
            </w:hyperlink>
            <w:r w:rsidR="0025192E" w:rsidRPr="00ED1650">
              <w:t>)</w:t>
            </w:r>
            <w:r w:rsidR="00DF5BAA">
              <w:t>.</w:t>
            </w:r>
          </w:p>
          <w:p w14:paraId="3F82C644" w14:textId="77777777" w:rsidR="00DF5BAA" w:rsidRDefault="00DF5BAA" w:rsidP="00AE7A01">
            <w:pPr>
              <w:spacing w:after="0" w:line="240" w:lineRule="auto"/>
              <w:jc w:val="both"/>
            </w:pPr>
          </w:p>
          <w:p w14:paraId="16FCE8F6" w14:textId="77777777" w:rsidR="0061603B" w:rsidRPr="00ED1650" w:rsidRDefault="00F0361C" w:rsidP="00865979">
            <w:pPr>
              <w:spacing w:after="0" w:line="240" w:lineRule="auto"/>
              <w:jc w:val="both"/>
            </w:pPr>
            <w:r w:rsidRPr="00865979">
              <w:rPr>
                <w:b/>
                <w:i/>
                <w:szCs w:val="24"/>
              </w:rPr>
              <w:t>Kokie VPS prioritetai ir priemonės, veiklos sritys turės teigiamos įtakos VVG teritorijos darniam vystymuisi</w:t>
            </w:r>
            <w:r w:rsidR="00DF5BAA">
              <w:t xml:space="preserve">. </w:t>
            </w:r>
            <w:r w:rsidR="0061603B" w:rsidRPr="00ED1650">
              <w:t>Darnus vystymasis – tai ekonominio planavimo požiūris, kuriuo skatinamas</w:t>
            </w:r>
            <w:r w:rsidR="00B62E75">
              <w:t xml:space="preserve"> </w:t>
            </w:r>
            <w:r w:rsidR="0061603B" w:rsidRPr="00ED1650">
              <w:t xml:space="preserve">ekonominis augimas ir plėtra, tačiau taip pat saugant aplinkos kokybę ateinančioms kartoms. </w:t>
            </w:r>
          </w:p>
          <w:p w14:paraId="7F81D910" w14:textId="77777777" w:rsidR="0061603B" w:rsidRPr="00ED1650" w:rsidRDefault="0061603B" w:rsidP="004F3F12">
            <w:pPr>
              <w:spacing w:after="0" w:line="240" w:lineRule="auto"/>
              <w:jc w:val="both"/>
            </w:pPr>
            <w:r w:rsidRPr="00ED1650">
              <w:t xml:space="preserve">Atsižvelgiant į šią darnaus vystymosi sampratą  numatėme sekančias VPS priemones ir veiklos sritis, </w:t>
            </w:r>
            <w:r w:rsidRPr="00ED1650">
              <w:rPr>
                <w:b/>
                <w:i/>
              </w:rPr>
              <w:t>kurios turės teigiamos įtakos darniam vystymuisi:</w:t>
            </w:r>
          </w:p>
          <w:p w14:paraId="337147C1" w14:textId="77777777" w:rsidR="0061603B" w:rsidRPr="00ED1650" w:rsidRDefault="0061603B" w:rsidP="004F3F12">
            <w:pPr>
              <w:spacing w:after="0" w:line="240" w:lineRule="auto"/>
              <w:jc w:val="both"/>
              <w:rPr>
                <w:b/>
              </w:rPr>
            </w:pPr>
            <w:r w:rsidRPr="00ED1650">
              <w:rPr>
                <w:b/>
              </w:rPr>
              <w:t xml:space="preserve">Priemonė </w:t>
            </w:r>
            <w:r w:rsidRPr="00ED1650">
              <w:t>„NVO socialinio verslo kūrimas ir plėtra“;</w:t>
            </w:r>
          </w:p>
          <w:p w14:paraId="1BDA8438" w14:textId="77777777" w:rsidR="0061603B" w:rsidRPr="00ED1650" w:rsidRDefault="0061603B" w:rsidP="004F3F12">
            <w:pPr>
              <w:spacing w:after="0" w:line="240" w:lineRule="auto"/>
              <w:jc w:val="both"/>
            </w:pPr>
            <w:r w:rsidRPr="00ED1650">
              <w:rPr>
                <w:b/>
              </w:rPr>
              <w:t>Priemonė</w:t>
            </w:r>
            <w:r w:rsidR="0081234B" w:rsidRPr="00ED1650">
              <w:t xml:space="preserve"> „Ūkio ir verslo plėtra</w:t>
            </w:r>
            <w:r w:rsidRPr="00ED1650">
              <w:t>“;</w:t>
            </w:r>
          </w:p>
          <w:p w14:paraId="290F084D" w14:textId="77777777" w:rsidR="0061603B" w:rsidRPr="00ED1650" w:rsidRDefault="0061603B" w:rsidP="0081234B">
            <w:pPr>
              <w:spacing w:after="0" w:line="240" w:lineRule="auto"/>
              <w:jc w:val="both"/>
            </w:pPr>
            <w:r w:rsidRPr="00ED1650">
              <w:rPr>
                <w:b/>
              </w:rPr>
              <w:t>Priemonė</w:t>
            </w:r>
            <w:r w:rsidR="00506EB7">
              <w:t xml:space="preserve"> </w:t>
            </w:r>
            <w:r w:rsidRPr="00ED1650">
              <w:t>„</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r w:rsidRPr="00ED1650">
              <w:t>“;</w:t>
            </w:r>
          </w:p>
          <w:p w14:paraId="40BE2F0A" w14:textId="77777777" w:rsidR="0061603B" w:rsidRPr="00ED1650" w:rsidRDefault="0061603B" w:rsidP="004F3F12">
            <w:pPr>
              <w:pStyle w:val="Sraopastraipa"/>
              <w:spacing w:after="0" w:line="240" w:lineRule="auto"/>
              <w:ind w:left="0"/>
              <w:jc w:val="both"/>
              <w:rPr>
                <w:snapToGrid w:val="0"/>
                <w:lang w:eastAsia="en-US"/>
              </w:rPr>
            </w:pPr>
          </w:p>
          <w:p w14:paraId="5B1F6DE5" w14:textId="77777777" w:rsidR="0061603B" w:rsidRPr="00ED1650" w:rsidRDefault="0061603B" w:rsidP="004F3F12">
            <w:pPr>
              <w:pStyle w:val="Sraopastraipa"/>
              <w:spacing w:after="0" w:line="240" w:lineRule="auto"/>
              <w:ind w:left="0"/>
              <w:jc w:val="both"/>
              <w:rPr>
                <w:snapToGrid w:val="0"/>
                <w:lang w:eastAsia="en-US"/>
              </w:rPr>
            </w:pPr>
            <w:r w:rsidRPr="00ED1650">
              <w:rPr>
                <w:snapToGrid w:val="0"/>
                <w:lang w:eastAsia="en-US"/>
              </w:rPr>
              <w:t xml:space="preserve">Projektams keliamų reikalavimų formulavime bus </w:t>
            </w:r>
            <w:r w:rsidR="00B62E75">
              <w:rPr>
                <w:snapToGrid w:val="0"/>
                <w:lang w:eastAsia="en-US"/>
              </w:rPr>
              <w:t>nurodoma</w:t>
            </w:r>
            <w:r w:rsidRPr="00ED1650">
              <w:rPr>
                <w:snapToGrid w:val="0"/>
                <w:lang w:eastAsia="en-US"/>
              </w:rPr>
              <w:t>, kad  vykdomos  veiklos neturėtų daryti neigiamų pasekmių aplinkai. Jeigu projektas gali turėti įtakos aplinkos apsaugai tokiu atveju turėtų būti atliekamas projekto poveikio aplinkai vertinimas (jei pagal teisės aktus privalomas). Jeigu vietos projekto veiklos daro neigiamą poveikį aplinkai tokiu atveju būtina vietos projektuose numatyti priemones, kuriomis bus vykdoma neigiamo poveikio aplinkai prevencija.</w:t>
            </w:r>
          </w:p>
          <w:p w14:paraId="5FC7CD2C" w14:textId="77777777" w:rsidR="0061603B" w:rsidRPr="00ED1650" w:rsidRDefault="0061603B" w:rsidP="004F3F12">
            <w:pPr>
              <w:spacing w:after="0" w:line="240" w:lineRule="auto"/>
              <w:jc w:val="both"/>
            </w:pPr>
          </w:p>
          <w:p w14:paraId="0F16E8CE" w14:textId="77777777" w:rsidR="0061603B" w:rsidRPr="00ED1650" w:rsidRDefault="0061603B" w:rsidP="004F3F12">
            <w:pPr>
              <w:spacing w:after="0" w:line="240" w:lineRule="auto"/>
              <w:jc w:val="both"/>
            </w:pPr>
            <w:r w:rsidRPr="00ED1650">
              <w:t xml:space="preserve">Atsižvelgiant į šią darnaus vystymosi sampratą  numatėme sekančias VPS priemones ir veiklos sritis, </w:t>
            </w:r>
            <w:r w:rsidRPr="00ED1650">
              <w:rPr>
                <w:b/>
                <w:i/>
              </w:rPr>
              <w:t>kurios yra neutralios darniam vystymuisi:</w:t>
            </w:r>
          </w:p>
          <w:p w14:paraId="7CEDD5D0" w14:textId="77777777" w:rsidR="0061603B" w:rsidRPr="00ED1650" w:rsidRDefault="0061603B" w:rsidP="004F3F12">
            <w:pPr>
              <w:spacing w:after="0" w:line="240" w:lineRule="auto"/>
              <w:jc w:val="both"/>
            </w:pPr>
            <w:r w:rsidRPr="001F7E54">
              <w:rPr>
                <w:b/>
              </w:rPr>
              <w:t>Priemonė</w:t>
            </w:r>
            <w:r w:rsidRPr="001F7E54">
              <w:t xml:space="preserve"> „</w:t>
            </w:r>
            <w:r w:rsidR="001F7E54" w:rsidRPr="001F7E54">
              <w:rPr>
                <w:szCs w:val="24"/>
              </w:rPr>
              <w:t>Parama investicijoms į kaimo gyventojams svarbius viešuosius objektus ir kraštovaizdžio gerinimą</w:t>
            </w:r>
            <w:r w:rsidRPr="001F7E54">
              <w:t>“;</w:t>
            </w:r>
          </w:p>
          <w:p w14:paraId="4B30887E" w14:textId="77777777" w:rsidR="0061603B" w:rsidRPr="00ED1650" w:rsidRDefault="0061603B" w:rsidP="004F3F12">
            <w:pPr>
              <w:spacing w:after="0" w:line="240" w:lineRule="auto"/>
              <w:jc w:val="both"/>
            </w:pPr>
            <w:r w:rsidRPr="00ED1650">
              <w:rPr>
                <w:b/>
              </w:rPr>
              <w:t>Priemonė</w:t>
            </w:r>
            <w:r w:rsidRPr="00ED1650">
              <w:t xml:space="preserve"> „</w:t>
            </w:r>
            <w:r w:rsidR="0081234B" w:rsidRPr="00ED1650">
              <w:rPr>
                <w:szCs w:val="24"/>
              </w:rPr>
              <w:t>Kaimo gyventojų socialinio ir kultūrinio aktyvumo ir jaunimo užimtumo skatinimas, kompetencijų didinimas</w:t>
            </w:r>
            <w:r w:rsidR="0081234B" w:rsidRPr="00ED1650">
              <w:t>“.</w:t>
            </w:r>
          </w:p>
          <w:p w14:paraId="1FF13466" w14:textId="77777777" w:rsidR="0061603B" w:rsidRDefault="0061603B" w:rsidP="004F3F12">
            <w:pPr>
              <w:spacing w:after="0" w:line="240" w:lineRule="auto"/>
              <w:jc w:val="both"/>
            </w:pPr>
          </w:p>
          <w:p w14:paraId="0373F2BE" w14:textId="77777777" w:rsidR="00865979" w:rsidRPr="00ED1650" w:rsidRDefault="00865979" w:rsidP="004F3F12">
            <w:pPr>
              <w:spacing w:after="0" w:line="240" w:lineRule="auto"/>
              <w:jc w:val="both"/>
            </w:pPr>
            <w:r w:rsidRPr="00031960">
              <w:rPr>
                <w:szCs w:val="24"/>
              </w:rPr>
              <w:t>VPS priemon</w:t>
            </w:r>
            <w:r>
              <w:rPr>
                <w:szCs w:val="24"/>
              </w:rPr>
              <w:t>ių</w:t>
            </w:r>
            <w:r w:rsidRPr="00031960">
              <w:rPr>
                <w:szCs w:val="24"/>
              </w:rPr>
              <w:t xml:space="preserve">, </w:t>
            </w:r>
            <w:r>
              <w:rPr>
                <w:szCs w:val="24"/>
              </w:rPr>
              <w:t>jų veiklos sričių</w:t>
            </w:r>
            <w:r w:rsidRPr="00031960">
              <w:rPr>
                <w:szCs w:val="24"/>
              </w:rPr>
              <w:t xml:space="preserve"> pagal poveikį VVG teritorijos darniam vystymuisi</w:t>
            </w:r>
            <w:r>
              <w:rPr>
                <w:szCs w:val="24"/>
              </w:rPr>
              <w:t>, kurios</w:t>
            </w:r>
            <w:r w:rsidRPr="00031960">
              <w:rPr>
                <w:szCs w:val="24"/>
              </w:rPr>
              <w:t xml:space="preserve"> </w:t>
            </w:r>
            <w:r>
              <w:rPr>
                <w:szCs w:val="24"/>
              </w:rPr>
              <w:t>turėtų</w:t>
            </w:r>
            <w:r w:rsidRPr="00031960">
              <w:rPr>
                <w:szCs w:val="24"/>
              </w:rPr>
              <w:t xml:space="preserve"> </w:t>
            </w:r>
            <w:r w:rsidRPr="00B62E75">
              <w:rPr>
                <w:b/>
                <w:i/>
                <w:szCs w:val="24"/>
              </w:rPr>
              <w:t>tiesioginės neigiamos</w:t>
            </w:r>
            <w:r w:rsidRPr="00031960">
              <w:rPr>
                <w:szCs w:val="24"/>
              </w:rPr>
              <w:t xml:space="preserve"> įtakos darniam vystymuisi</w:t>
            </w:r>
            <w:r>
              <w:rPr>
                <w:szCs w:val="24"/>
              </w:rPr>
              <w:t xml:space="preserve"> nėra.</w:t>
            </w:r>
          </w:p>
        </w:tc>
      </w:tr>
      <w:tr w:rsidR="0061603B" w:rsidRPr="00ED1650" w14:paraId="59636621" w14:textId="77777777" w:rsidTr="003C1EB7">
        <w:tc>
          <w:tcPr>
            <w:tcW w:w="876" w:type="dxa"/>
            <w:tcBorders>
              <w:bottom w:val="single" w:sz="4" w:space="0" w:color="auto"/>
            </w:tcBorders>
          </w:tcPr>
          <w:p w14:paraId="72E2C315" w14:textId="77777777" w:rsidR="0061603B" w:rsidRPr="00ED1650" w:rsidRDefault="0061603B" w:rsidP="000B5C63">
            <w:pPr>
              <w:spacing w:after="0" w:line="240" w:lineRule="auto"/>
              <w:jc w:val="center"/>
            </w:pPr>
            <w:r w:rsidRPr="00ED1650">
              <w:lastRenderedPageBreak/>
              <w:t>8.10.2.</w:t>
            </w:r>
          </w:p>
        </w:tc>
        <w:tc>
          <w:tcPr>
            <w:tcW w:w="8978" w:type="dxa"/>
            <w:tcBorders>
              <w:bottom w:val="single" w:sz="4" w:space="0" w:color="auto"/>
            </w:tcBorders>
          </w:tcPr>
          <w:p w14:paraId="0062FF88" w14:textId="77777777" w:rsidR="0061603B" w:rsidRPr="00ED1650" w:rsidRDefault="0061603B" w:rsidP="004F3F12">
            <w:pPr>
              <w:spacing w:after="0" w:line="240" w:lineRule="auto"/>
              <w:jc w:val="both"/>
              <w:rPr>
                <w:b/>
              </w:rPr>
            </w:pPr>
            <w:r w:rsidRPr="00ED1650">
              <w:rPr>
                <w:b/>
              </w:rPr>
              <w:t>VVG veiksmai, susiję su principo laikymusi įgyvendinant VPS:</w:t>
            </w:r>
          </w:p>
          <w:p w14:paraId="70F1C478" w14:textId="77777777" w:rsidR="0061603B" w:rsidRPr="00ED1650" w:rsidRDefault="0061603B" w:rsidP="00B62E75">
            <w:pPr>
              <w:spacing w:after="0" w:line="240" w:lineRule="auto"/>
              <w:jc w:val="both"/>
              <w:rPr>
                <w:szCs w:val="24"/>
              </w:rPr>
            </w:pPr>
            <w:r w:rsidRPr="00ED1650">
              <w:rPr>
                <w:szCs w:val="24"/>
              </w:rPr>
              <w:t xml:space="preserve">Visuose </w:t>
            </w:r>
            <w:r w:rsidR="00865979">
              <w:rPr>
                <w:szCs w:val="24"/>
              </w:rPr>
              <w:t xml:space="preserve">VPS įgyvendinimo </w:t>
            </w:r>
            <w:r w:rsidRPr="00ED1650">
              <w:rPr>
                <w:szCs w:val="24"/>
              </w:rPr>
              <w:t xml:space="preserve">etapuose ypatingas dėmesys bus skiriamas tam, kad įgyvendinami projektai neturėtų neigiamos įtakos </w:t>
            </w:r>
            <w:r w:rsidR="0081234B" w:rsidRPr="00ED1650">
              <w:rPr>
                <w:szCs w:val="24"/>
              </w:rPr>
              <w:t>Ukmergės rajono</w:t>
            </w:r>
            <w:r w:rsidRPr="00ED1650">
              <w:rPr>
                <w:szCs w:val="24"/>
              </w:rPr>
              <w:t xml:space="preserve"> VVG teritorijos darniam vystymuisi ir jos aplinkos būklei, kad į projektų atrankos procesus būtų kuo aktyviau įtraukiami asmenys, turintys gebėjimų darnaus vystymosi ir aplinkos apsaugos srityje, kad projekto diegėjams būtų teikiama metodinė pagalba šiais klausimais.</w:t>
            </w:r>
            <w:r w:rsidR="00865979" w:rsidRPr="00ED1650">
              <w:rPr>
                <w:szCs w:val="24"/>
              </w:rPr>
              <w:t xml:space="preserve"> Šis principas bus viešinamas jau kvietimų teikti paraiškas </w:t>
            </w:r>
            <w:r w:rsidR="00865979">
              <w:rPr>
                <w:szCs w:val="24"/>
              </w:rPr>
              <w:t xml:space="preserve">metu, </w:t>
            </w:r>
            <w:proofErr w:type="spellStart"/>
            <w:r w:rsidR="00865979">
              <w:rPr>
                <w:szCs w:val="24"/>
              </w:rPr>
              <w:t>t.y</w:t>
            </w:r>
            <w:proofErr w:type="spellEnd"/>
            <w:r w:rsidR="00865979">
              <w:rPr>
                <w:szCs w:val="24"/>
              </w:rPr>
              <w:t xml:space="preserve">. projektų įgyvendinimo taisyklėse ir (arba) jų prieduose bus pateikti klausimai, susiję su projektų </w:t>
            </w:r>
            <w:proofErr w:type="spellStart"/>
            <w:r w:rsidR="00865979">
              <w:rPr>
                <w:szCs w:val="24"/>
              </w:rPr>
              <w:t>atiktimi</w:t>
            </w:r>
            <w:proofErr w:type="spellEnd"/>
            <w:r w:rsidR="00865979">
              <w:rPr>
                <w:szCs w:val="24"/>
              </w:rPr>
              <w:t xml:space="preserve"> darnaus vystymosi principui.</w:t>
            </w:r>
          </w:p>
          <w:p w14:paraId="060B150D" w14:textId="77777777" w:rsidR="0061603B" w:rsidRPr="00ED1650" w:rsidRDefault="0061603B" w:rsidP="004F3F12">
            <w:pPr>
              <w:spacing w:after="0" w:line="240" w:lineRule="auto"/>
              <w:jc w:val="both"/>
            </w:pPr>
            <w:r w:rsidRPr="00ED1650">
              <w:t>Teikiant vietos projektų paraiškas vietos projektų pareiškėjų bus prašoma aprašyti vietos projekto atitiktį darnaus vystymosi principui ir atsakant į sekančius klausimus:</w:t>
            </w:r>
          </w:p>
          <w:p w14:paraId="72335356" w14:textId="77777777" w:rsidR="0061603B" w:rsidRPr="00ED1650" w:rsidRDefault="0061603B" w:rsidP="00D32A09">
            <w:pPr>
              <w:numPr>
                <w:ilvl w:val="0"/>
                <w:numId w:val="51"/>
              </w:numPr>
              <w:spacing w:after="0" w:line="240" w:lineRule="auto"/>
              <w:jc w:val="both"/>
              <w:rPr>
                <w:snapToGrid w:val="0"/>
                <w:szCs w:val="24"/>
              </w:rPr>
            </w:pPr>
            <w:r w:rsidRPr="00ED1650">
              <w:rPr>
                <w:snapToGrid w:val="0"/>
                <w:szCs w:val="24"/>
              </w:rPr>
              <w:t>ar projekto veiklose nenumatyti veiksmai, kurie turėtų neigiamą poveikį darnaus</w:t>
            </w:r>
          </w:p>
          <w:p w14:paraId="3610EC40" w14:textId="77777777" w:rsidR="00A5110E" w:rsidRDefault="0061603B" w:rsidP="00B62E75">
            <w:pPr>
              <w:spacing w:after="0" w:line="240" w:lineRule="auto"/>
              <w:jc w:val="both"/>
              <w:rPr>
                <w:snapToGrid w:val="0"/>
                <w:szCs w:val="24"/>
              </w:rPr>
            </w:pPr>
            <w:r w:rsidRPr="00ED1650">
              <w:rPr>
                <w:snapToGrid w:val="0"/>
                <w:szCs w:val="24"/>
              </w:rPr>
              <w:t>vystymosi principų įgyvendinimui;</w:t>
            </w:r>
          </w:p>
          <w:p w14:paraId="42441D34" w14:textId="77777777" w:rsidR="00B62E75" w:rsidRDefault="0061603B" w:rsidP="00D32A09">
            <w:pPr>
              <w:numPr>
                <w:ilvl w:val="0"/>
                <w:numId w:val="51"/>
              </w:numPr>
              <w:spacing w:after="0" w:line="240" w:lineRule="auto"/>
              <w:jc w:val="both"/>
              <w:rPr>
                <w:snapToGrid w:val="0"/>
                <w:szCs w:val="24"/>
              </w:rPr>
            </w:pPr>
            <w:r w:rsidRPr="00ED1650">
              <w:rPr>
                <w:snapToGrid w:val="0"/>
                <w:szCs w:val="24"/>
              </w:rPr>
              <w:t xml:space="preserve">ar projekto veiklose numatyti veiksmai ir priemonės, </w:t>
            </w:r>
            <w:r w:rsidRPr="00ED1650">
              <w:rPr>
                <w:snapToGrid w:val="0"/>
              </w:rPr>
              <w:t>kuriomis bus vykdoma</w:t>
            </w:r>
          </w:p>
          <w:p w14:paraId="4A213872" w14:textId="77777777" w:rsidR="00A5110E" w:rsidRPr="00B62E75" w:rsidRDefault="0061603B" w:rsidP="00B62E75">
            <w:pPr>
              <w:spacing w:after="0" w:line="240" w:lineRule="auto"/>
              <w:jc w:val="both"/>
              <w:rPr>
                <w:snapToGrid w:val="0"/>
                <w:szCs w:val="24"/>
              </w:rPr>
            </w:pPr>
            <w:r w:rsidRPr="00B62E75">
              <w:rPr>
                <w:snapToGrid w:val="0"/>
              </w:rPr>
              <w:t>neigiamo poveikio aplinkai prevencija;</w:t>
            </w:r>
          </w:p>
          <w:p w14:paraId="777F3E1C" w14:textId="77777777" w:rsidR="0061603B" w:rsidRPr="00ED1650" w:rsidRDefault="0061603B" w:rsidP="00D32A09">
            <w:pPr>
              <w:numPr>
                <w:ilvl w:val="0"/>
                <w:numId w:val="51"/>
              </w:numPr>
              <w:spacing w:after="0" w:line="240" w:lineRule="auto"/>
              <w:jc w:val="both"/>
              <w:rPr>
                <w:snapToGrid w:val="0"/>
                <w:szCs w:val="24"/>
              </w:rPr>
            </w:pPr>
            <w:r w:rsidRPr="00ED1650">
              <w:rPr>
                <w:szCs w:val="24"/>
              </w:rPr>
              <w:t>ar projektas ir planuojamos vykdyti veiklos iš esmės neprieštarauja Europos</w:t>
            </w:r>
          </w:p>
          <w:p w14:paraId="677EAA10" w14:textId="77777777" w:rsidR="00A5110E" w:rsidRDefault="0061603B" w:rsidP="00B62E75">
            <w:pPr>
              <w:spacing w:after="0" w:line="240" w:lineRule="auto"/>
              <w:jc w:val="both"/>
              <w:rPr>
                <w:snapToGrid w:val="0"/>
                <w:szCs w:val="24"/>
              </w:rPr>
            </w:pPr>
            <w:r w:rsidRPr="00ED1650">
              <w:rPr>
                <w:szCs w:val="24"/>
              </w:rPr>
              <w:t>Bendrijos bei Nacionalinės darnaus vystymosi strategijos nuostatoms;</w:t>
            </w:r>
          </w:p>
          <w:p w14:paraId="014F0541" w14:textId="77777777" w:rsidR="0061603B" w:rsidRPr="00ED1650" w:rsidRDefault="0061603B" w:rsidP="00D32A09">
            <w:pPr>
              <w:numPr>
                <w:ilvl w:val="0"/>
                <w:numId w:val="51"/>
              </w:numPr>
              <w:spacing w:after="0" w:line="240" w:lineRule="auto"/>
              <w:jc w:val="both"/>
              <w:rPr>
                <w:snapToGrid w:val="0"/>
                <w:szCs w:val="24"/>
              </w:rPr>
            </w:pPr>
            <w:r w:rsidRPr="00ED1650">
              <w:rPr>
                <w:snapToGrid w:val="0"/>
                <w:szCs w:val="24"/>
              </w:rPr>
              <w:lastRenderedPageBreak/>
              <w:t>ar projekto veiklos nepažeidžia aplinkos apsaugos reikalavimų ir jose nėra</w:t>
            </w:r>
          </w:p>
          <w:p w14:paraId="4F892F22" w14:textId="77777777" w:rsidR="0061603B" w:rsidRPr="00ED1650" w:rsidRDefault="0061603B" w:rsidP="00B62E75">
            <w:pPr>
              <w:spacing w:after="0" w:line="240" w:lineRule="auto"/>
              <w:jc w:val="both"/>
              <w:rPr>
                <w:snapToGrid w:val="0"/>
                <w:szCs w:val="24"/>
              </w:rPr>
            </w:pPr>
            <w:r w:rsidRPr="00ED1650">
              <w:rPr>
                <w:snapToGrid w:val="0"/>
                <w:szCs w:val="24"/>
              </w:rPr>
              <w:t>numatytos investicijos, kurios galėtų turėti kokią nors įtaką aplinkosaugai;</w:t>
            </w:r>
          </w:p>
          <w:p w14:paraId="5CE1FEBF" w14:textId="77777777" w:rsidR="0061603B" w:rsidRPr="00ED1650" w:rsidRDefault="0061603B" w:rsidP="00D32A09">
            <w:pPr>
              <w:numPr>
                <w:ilvl w:val="0"/>
                <w:numId w:val="51"/>
              </w:numPr>
              <w:spacing w:after="0" w:line="240" w:lineRule="auto"/>
              <w:jc w:val="both"/>
              <w:rPr>
                <w:snapToGrid w:val="0"/>
                <w:szCs w:val="24"/>
              </w:rPr>
            </w:pPr>
            <w:r w:rsidRPr="00ED1650">
              <w:rPr>
                <w:snapToGrid w:val="0"/>
                <w:szCs w:val="24"/>
              </w:rPr>
              <w:t>ar projekto veiklose planuojami veiksmai ir investicijos nedaro neigiamos įtakos</w:t>
            </w:r>
          </w:p>
          <w:p w14:paraId="64F6D10F" w14:textId="77777777" w:rsidR="0061603B" w:rsidRPr="00ED1650" w:rsidRDefault="0061603B" w:rsidP="00B62E75">
            <w:pPr>
              <w:spacing w:after="0" w:line="240" w:lineRule="auto"/>
              <w:jc w:val="both"/>
              <w:rPr>
                <w:snapToGrid w:val="0"/>
                <w:szCs w:val="24"/>
              </w:rPr>
            </w:pPr>
            <w:r w:rsidRPr="00ED1650">
              <w:rPr>
                <w:snapToGrid w:val="0"/>
                <w:szCs w:val="24"/>
              </w:rPr>
              <w:t>sprendžiant socialines bei ekonomines problemas;</w:t>
            </w:r>
          </w:p>
          <w:p w14:paraId="6BBF06F6" w14:textId="77777777" w:rsidR="0061603B" w:rsidRPr="00ED1650" w:rsidRDefault="0061603B" w:rsidP="00D32A09">
            <w:pPr>
              <w:numPr>
                <w:ilvl w:val="0"/>
                <w:numId w:val="51"/>
              </w:numPr>
              <w:spacing w:after="0" w:line="240" w:lineRule="auto"/>
              <w:jc w:val="both"/>
              <w:rPr>
                <w:snapToGrid w:val="0"/>
                <w:szCs w:val="24"/>
              </w:rPr>
            </w:pPr>
            <w:r w:rsidRPr="00ED1650">
              <w:rPr>
                <w:snapToGrid w:val="0"/>
                <w:szCs w:val="24"/>
              </w:rPr>
              <w:t>ar projekto veiklomis siekiama aktyvinti projekto dalyvius ieškant galimų</w:t>
            </w:r>
          </w:p>
          <w:p w14:paraId="1A7AF565" w14:textId="77777777" w:rsidR="0061603B" w:rsidRPr="00ED1650" w:rsidRDefault="0061603B" w:rsidP="00B62E75">
            <w:pPr>
              <w:spacing w:after="0" w:line="240" w:lineRule="auto"/>
              <w:jc w:val="both"/>
              <w:rPr>
                <w:snapToGrid w:val="0"/>
                <w:szCs w:val="24"/>
              </w:rPr>
            </w:pPr>
            <w:r w:rsidRPr="00ED1650">
              <w:rPr>
                <w:snapToGrid w:val="0"/>
                <w:szCs w:val="24"/>
              </w:rPr>
              <w:t>socialinių bei ekonominių problemų sprendimų konkrečiose kaimo vietovėse prisidedant prie nedarbo, skurdo arba socialinės atskirties mažinimo;</w:t>
            </w:r>
          </w:p>
          <w:p w14:paraId="7A24D810" w14:textId="77777777" w:rsidR="0061603B" w:rsidRPr="00ED1650" w:rsidRDefault="0061603B" w:rsidP="00D32A09">
            <w:pPr>
              <w:numPr>
                <w:ilvl w:val="0"/>
                <w:numId w:val="51"/>
              </w:numPr>
              <w:spacing w:after="0" w:line="240" w:lineRule="auto"/>
              <w:jc w:val="both"/>
              <w:rPr>
                <w:snapToGrid w:val="0"/>
                <w:szCs w:val="24"/>
              </w:rPr>
            </w:pPr>
            <w:r w:rsidRPr="00ED1650">
              <w:rPr>
                <w:snapToGrid w:val="0"/>
                <w:szCs w:val="24"/>
              </w:rPr>
              <w:t>ar projektas neprieštarauja darnaus vystymosi nuostatoms regionų plėtros srityje,</w:t>
            </w:r>
          </w:p>
          <w:p w14:paraId="7281DCBD" w14:textId="77777777" w:rsidR="0061603B" w:rsidRPr="00ED1650" w:rsidRDefault="0061603B" w:rsidP="00B62E75">
            <w:pPr>
              <w:spacing w:after="0" w:line="240" w:lineRule="auto"/>
              <w:jc w:val="both"/>
            </w:pPr>
            <w:r w:rsidRPr="00ED1650">
              <w:rPr>
                <w:snapToGrid w:val="0"/>
                <w:szCs w:val="24"/>
              </w:rPr>
              <w:t>vadovaujantis Lietuvos regioninės politikos iki 2013 metų strategija, patvirtinta Lietuvos Respublikos Vyriausybės 2005 m. gegužės 23 d. nutarimu Nr. 575 (Žin., 2005, Nr. 66-2370).</w:t>
            </w:r>
          </w:p>
          <w:p w14:paraId="7AFE3378" w14:textId="77777777" w:rsidR="0061603B" w:rsidRDefault="0061603B" w:rsidP="00B62E75">
            <w:pPr>
              <w:spacing w:after="0" w:line="240" w:lineRule="auto"/>
              <w:jc w:val="both"/>
              <w:rPr>
                <w:szCs w:val="24"/>
              </w:rPr>
            </w:pPr>
            <w:r w:rsidRPr="00ED1650">
              <w:rPr>
                <w:szCs w:val="24"/>
              </w:rPr>
              <w:t>Kvietimų teikti paraiškas etape ypatingai akcentuosime tai, jog įgyvendinamų projektų veiklos, turinčios aiškios neigia</w:t>
            </w:r>
            <w:r w:rsidR="0081234B" w:rsidRPr="00ED1650">
              <w:rPr>
                <w:szCs w:val="24"/>
              </w:rPr>
              <w:t>mos įtakos – nepriimtinos Ukmergės rajono</w:t>
            </w:r>
            <w:r w:rsidRPr="00ED1650">
              <w:rPr>
                <w:szCs w:val="24"/>
              </w:rPr>
              <w:t xml:space="preserve"> VVG teritorijos darniam vystymuisi ir aplinkos kokybei. Šis principas bus viešinamas jau kvietimų teikti paraiškas informacijoje.</w:t>
            </w:r>
          </w:p>
          <w:p w14:paraId="050989B2" w14:textId="77777777" w:rsidR="00865979" w:rsidRDefault="00865979" w:rsidP="004F3F12">
            <w:pPr>
              <w:spacing w:after="0" w:line="240" w:lineRule="auto"/>
              <w:jc w:val="both"/>
              <w:rPr>
                <w:szCs w:val="24"/>
              </w:rPr>
            </w:pPr>
          </w:p>
          <w:p w14:paraId="59F411F5" w14:textId="77777777" w:rsidR="00865979" w:rsidRPr="00ED1650" w:rsidRDefault="00865979" w:rsidP="004F3F12">
            <w:pPr>
              <w:spacing w:after="0" w:line="240" w:lineRule="auto"/>
              <w:jc w:val="both"/>
              <w:rPr>
                <w:szCs w:val="24"/>
              </w:rPr>
            </w:pPr>
            <w:r>
              <w:rPr>
                <w:snapToGrid w:val="0"/>
                <w:color w:val="000000"/>
                <w:szCs w:val="24"/>
              </w:rPr>
              <w:t>VPS rezultatų sklaidos ir VVG teritorijos gyventojų aktyvumo skatinimo metu bus akcentuojama būtinybė laikytis darnaus vystymosi principo ne tik rengiant vietos projektus, juos įgyvendinant, bet ir užtikrinant jų priežiūrą. Projektų vykdytojams ir potencialiems pareiškėjams bus akcentuojama būtinybė, jog projektų veiklos padėtų spręsti socialines ir ekonomines problemas, prisidėtų prie nedarbo, skurdo ir socialinės atskirties mažinimo.</w:t>
            </w:r>
          </w:p>
          <w:p w14:paraId="0361C8DD" w14:textId="77777777" w:rsidR="0061603B" w:rsidRPr="00ED1650" w:rsidRDefault="0061603B" w:rsidP="004F3F12">
            <w:pPr>
              <w:spacing w:after="0" w:line="240" w:lineRule="auto"/>
              <w:jc w:val="both"/>
            </w:pPr>
          </w:p>
        </w:tc>
      </w:tr>
      <w:tr w:rsidR="0061603B" w:rsidRPr="00ED1650" w14:paraId="6BDDDF48" w14:textId="77777777" w:rsidTr="003C1EB7">
        <w:tc>
          <w:tcPr>
            <w:tcW w:w="876" w:type="dxa"/>
            <w:shd w:val="clear" w:color="auto" w:fill="FDE9D9"/>
          </w:tcPr>
          <w:p w14:paraId="5551E165" w14:textId="77777777" w:rsidR="0061603B" w:rsidRPr="00ED1650" w:rsidRDefault="0061603B" w:rsidP="000B5C63">
            <w:pPr>
              <w:spacing w:after="0" w:line="240" w:lineRule="auto"/>
              <w:jc w:val="center"/>
            </w:pPr>
            <w:r w:rsidRPr="00ED1650">
              <w:lastRenderedPageBreak/>
              <w:t>8.11.</w:t>
            </w:r>
          </w:p>
        </w:tc>
        <w:tc>
          <w:tcPr>
            <w:tcW w:w="8978" w:type="dxa"/>
            <w:shd w:val="clear" w:color="auto" w:fill="FDE9D9"/>
          </w:tcPr>
          <w:p w14:paraId="4140BEA0" w14:textId="77777777" w:rsidR="0061603B" w:rsidRPr="00ED1650" w:rsidRDefault="0061603B" w:rsidP="000B5C63">
            <w:pPr>
              <w:spacing w:after="0" w:line="240" w:lineRule="auto"/>
              <w:jc w:val="both"/>
              <w:rPr>
                <w:b/>
              </w:rPr>
            </w:pPr>
            <w:r w:rsidRPr="00ED1650">
              <w:rPr>
                <w:b/>
              </w:rPr>
              <w:t xml:space="preserve">Moterų ir vyrų lygios galimybės ir nediskriminavimo skatinimas </w:t>
            </w:r>
          </w:p>
        </w:tc>
      </w:tr>
      <w:tr w:rsidR="0061603B" w:rsidRPr="00ED1650" w14:paraId="23C9BB62" w14:textId="77777777" w:rsidTr="003C1EB7">
        <w:tc>
          <w:tcPr>
            <w:tcW w:w="876" w:type="dxa"/>
          </w:tcPr>
          <w:p w14:paraId="39CBC139" w14:textId="77777777" w:rsidR="0061603B" w:rsidRPr="00ED1650" w:rsidRDefault="0061603B" w:rsidP="000B5C63">
            <w:pPr>
              <w:spacing w:after="0" w:line="240" w:lineRule="auto"/>
              <w:jc w:val="center"/>
            </w:pPr>
            <w:r w:rsidRPr="00ED1650">
              <w:t>8.11.1.</w:t>
            </w:r>
          </w:p>
        </w:tc>
        <w:tc>
          <w:tcPr>
            <w:tcW w:w="8978" w:type="dxa"/>
          </w:tcPr>
          <w:p w14:paraId="58C0691E" w14:textId="77777777" w:rsidR="0061603B" w:rsidRPr="00ED1650" w:rsidRDefault="0061603B" w:rsidP="004F3F12">
            <w:pPr>
              <w:spacing w:after="0" w:line="240" w:lineRule="auto"/>
              <w:jc w:val="both"/>
              <w:rPr>
                <w:rFonts w:eastAsia="TT160t00"/>
                <w:szCs w:val="24"/>
              </w:rPr>
            </w:pPr>
            <w:r w:rsidRPr="00ED1650">
              <w:rPr>
                <w:rFonts w:eastAsia="Times New Roman"/>
                <w:noProof/>
                <w:szCs w:val="24"/>
                <w:lang w:eastAsia="lt-LT"/>
              </w:rPr>
              <w:t xml:space="preserve">Lietuvoje pasiekta pažanga įtvirtinant moterų ir vyrų lygias galimybes. Tačiau daugelis darbo rinkos rodiklių (nedarbo, skurdo lygis, darbo rinkos susiskaidymas į „vyrškas“ ir „moteriškas“ ar rasubes profesijas, gaunamas atlygis už darbą ir kt.) rodo, kad praktikoje vyrų ir moterų padėtis skiriasi. Lygios galimybės yra viena iš EB horizontaliųjų sričių, todėl į ją privaloma atsižvelgti taip pat visais ES struktūrinės paramos etapais – užtikrinti moterų ir vyrų lygybę ir lyčių lygybės principo įgyvendinimą visose srityse ir nediskriminavimą dėl lyties, rasės arba etninės kilmės, religijos arba tikėjimo, negalios, amžiaus arba seksualinės orientacijos gaunant paramą ir (arba) naudojantis jos rezultatais. </w:t>
            </w:r>
            <w:r w:rsidRPr="00ED1650">
              <w:rPr>
                <w:rFonts w:eastAsia="TT160t00"/>
                <w:szCs w:val="24"/>
              </w:rPr>
              <w:t xml:space="preserve"> Naujuoju 2014-2020 m. programavimo laikotarpiu lyčių lygybės ir nediskriminavimo principai išlieka tarp svarbiausių ES struktūrinių ir investicinių fondų panaudojimo horizontaliųjų prioritetų. Horizontalumas reiškia, kad lyčių lygybės ir nediskriminavimo prioritetas gali ir turi būti įgyvendinami visose srityse pagal ES struktūrinės </w:t>
            </w:r>
            <w:r w:rsidR="00ED1650" w:rsidRPr="00ED1650">
              <w:rPr>
                <w:rFonts w:eastAsia="TT160t00"/>
                <w:szCs w:val="24"/>
              </w:rPr>
              <w:t>paramos</w:t>
            </w:r>
            <w:r w:rsidR="00ED1650">
              <w:rPr>
                <w:rFonts w:eastAsia="TT160t00"/>
                <w:szCs w:val="24"/>
              </w:rPr>
              <w:t xml:space="preserve"> </w:t>
            </w:r>
            <w:r w:rsidR="00ED1650" w:rsidRPr="00ED1650">
              <w:rPr>
                <w:rFonts w:eastAsia="TT160t00"/>
                <w:szCs w:val="24"/>
              </w:rPr>
              <w:t>panaudojimo</w:t>
            </w:r>
            <w:r w:rsidRPr="00ED1650">
              <w:rPr>
                <w:rFonts w:eastAsia="TT160t00"/>
                <w:szCs w:val="24"/>
              </w:rPr>
              <w:t xml:space="preserve"> strategiją vykdomuose projektuose nuo švietimo iki turizmo</w:t>
            </w:r>
            <w:r w:rsidRPr="00ED1650">
              <w:rPr>
                <w:rStyle w:val="Puslapioinaosnuoroda"/>
                <w:rFonts w:eastAsia="TT160t00"/>
                <w:szCs w:val="24"/>
              </w:rPr>
              <w:footnoteReference w:id="89"/>
            </w:r>
            <w:r w:rsidRPr="00ED1650">
              <w:rPr>
                <w:rFonts w:eastAsia="TT160t00"/>
                <w:szCs w:val="24"/>
              </w:rPr>
              <w:t>.</w:t>
            </w:r>
          </w:p>
          <w:p w14:paraId="688D93B0" w14:textId="77777777" w:rsidR="0061603B" w:rsidRPr="00ED1650" w:rsidRDefault="0061603B" w:rsidP="004F3F12">
            <w:pPr>
              <w:spacing w:after="0" w:line="240" w:lineRule="auto"/>
              <w:jc w:val="both"/>
              <w:rPr>
                <w:rFonts w:eastAsia="TT160t00"/>
                <w:strike/>
                <w:szCs w:val="24"/>
              </w:rPr>
            </w:pPr>
          </w:p>
          <w:p w14:paraId="1A67C771" w14:textId="77777777" w:rsidR="0061603B" w:rsidRPr="00ED1650" w:rsidRDefault="0061603B" w:rsidP="004F3F12">
            <w:pPr>
              <w:spacing w:after="0" w:line="240" w:lineRule="auto"/>
              <w:jc w:val="both"/>
              <w:rPr>
                <w:b/>
              </w:rPr>
            </w:pPr>
            <w:r w:rsidRPr="00ED1650">
              <w:rPr>
                <w:b/>
              </w:rPr>
              <w:t>VVG veiksmai, susiję su principo laikymusi rengiant VPS</w:t>
            </w:r>
          </w:p>
          <w:p w14:paraId="1A5B013C" w14:textId="77777777" w:rsidR="0061603B" w:rsidRPr="00ED1650" w:rsidRDefault="0061603B" w:rsidP="004F3F12">
            <w:pPr>
              <w:spacing w:after="0" w:line="240" w:lineRule="auto"/>
              <w:jc w:val="both"/>
              <w:rPr>
                <w:rFonts w:ascii="TT160t00" w:eastAsia="TT160t00" w:cs="TT160t00"/>
                <w:szCs w:val="24"/>
              </w:rPr>
            </w:pPr>
            <w:r w:rsidRPr="00ED1650">
              <w:rPr>
                <w:szCs w:val="24"/>
              </w:rPr>
              <w:t>Vertinant lyčių lygybės ir diskriminavimo aspektus, pripažįstama, kad vyrai ir moterys neturi vienodų sąlygų naudotis visuomenės ištekliais ir galimybėmis. Todėl naujoje VPS strategijoje numatėme priemones, leidžiančias integruoti lyčių lygybės ir nediskriminavimo aspektus. Rengiant</w:t>
            </w:r>
            <w:r w:rsidR="0081234B" w:rsidRPr="00ED1650">
              <w:rPr>
                <w:szCs w:val="24"/>
              </w:rPr>
              <w:t xml:space="preserve"> </w:t>
            </w:r>
            <w:r w:rsidRPr="00ED1650">
              <w:rPr>
                <w:szCs w:val="24"/>
              </w:rPr>
              <w:t xml:space="preserve"> VPS, </w:t>
            </w:r>
            <w:r w:rsidR="0081234B" w:rsidRPr="00ED1650">
              <w:rPr>
                <w:szCs w:val="24"/>
              </w:rPr>
              <w:t xml:space="preserve">Ukmergės rajono </w:t>
            </w:r>
            <w:r w:rsidRPr="00ED1650">
              <w:rPr>
                <w:szCs w:val="24"/>
              </w:rPr>
              <w:t xml:space="preserve">VVG iniciavo tų grupių, kurios šiame procese turėjo galimybę būti silpniau išgirstos, įtraukimą. Vykdytoje ekspertų anketinėje apklausoje, darbo grupių susitikimuose buvo sudarytos galimybės dalyvauti visiems rajono gyventojams, nepriklausomai nuo tautinės kilmės, religinių įsitikinimų, negalios, šeimyninės padėties ar lytinės orientacijos, kviečiant atvirai išsakyti savo ar </w:t>
            </w:r>
            <w:r w:rsidRPr="00ED1650">
              <w:rPr>
                <w:szCs w:val="24"/>
              </w:rPr>
              <w:lastRenderedPageBreak/>
              <w:t>atstovaujamos grupės nuomonę, poreikius, siūlymus, pastabas.</w:t>
            </w:r>
          </w:p>
          <w:p w14:paraId="304B23B4" w14:textId="77777777" w:rsidR="0061603B" w:rsidRPr="00ED1650" w:rsidRDefault="0061603B" w:rsidP="004F3F12">
            <w:pPr>
              <w:spacing w:after="0" w:line="240" w:lineRule="auto"/>
              <w:jc w:val="both"/>
              <w:rPr>
                <w:rFonts w:eastAsia="TT160t00"/>
                <w:szCs w:val="24"/>
              </w:rPr>
            </w:pPr>
            <w:r w:rsidRPr="00ED1650">
              <w:rPr>
                <w:rFonts w:eastAsia="TT160t00"/>
                <w:szCs w:val="24"/>
              </w:rPr>
              <w:t xml:space="preserve">VPS rengimo metu lyčių lygybės ir nediskriminavimo (išskyrus jaunų žmonių pozityviąją diskriminaciją) horizontalųjį prioritetą įgyvendinome strategijoje nustatytuose prioritetuose ir priemonėse, išlaikydami atvirumo ir lygiateisiškumo principus, užtikrinančius galimybę dalyvauti ir diskriminavimą patiriančių grupių atstovams. </w:t>
            </w:r>
          </w:p>
          <w:p w14:paraId="4DA5801D" w14:textId="77777777" w:rsidR="0061603B" w:rsidRPr="00CC67D3" w:rsidRDefault="0061603B" w:rsidP="004F3F12">
            <w:pPr>
              <w:pStyle w:val="Komentarotekstas"/>
              <w:spacing w:after="0"/>
              <w:jc w:val="both"/>
              <w:rPr>
                <w:sz w:val="24"/>
                <w:szCs w:val="24"/>
                <w:lang w:val="lt-LT" w:eastAsia="en-US"/>
              </w:rPr>
            </w:pPr>
          </w:p>
          <w:p w14:paraId="6130BC90" w14:textId="77777777" w:rsidR="0061603B" w:rsidRPr="00CC67D3" w:rsidRDefault="0061603B" w:rsidP="004F3F12">
            <w:pPr>
              <w:pStyle w:val="Komentarotekstas"/>
              <w:spacing w:after="0"/>
              <w:jc w:val="both"/>
              <w:rPr>
                <w:sz w:val="24"/>
                <w:szCs w:val="24"/>
                <w:lang w:val="lt-LT" w:eastAsia="en-US"/>
              </w:rPr>
            </w:pPr>
            <w:r w:rsidRPr="00CC67D3">
              <w:rPr>
                <w:sz w:val="24"/>
                <w:szCs w:val="24"/>
                <w:lang w:val="lt-LT" w:eastAsia="en-US"/>
              </w:rPr>
              <w:t xml:space="preserve">Formuojant </w:t>
            </w:r>
            <w:r w:rsidR="0081234B" w:rsidRPr="00CC67D3">
              <w:rPr>
                <w:sz w:val="24"/>
                <w:szCs w:val="24"/>
                <w:lang w:val="lt-LT" w:eastAsia="en-US"/>
              </w:rPr>
              <w:t>Ukmergės</w:t>
            </w:r>
            <w:r w:rsidRPr="00CC67D3">
              <w:rPr>
                <w:sz w:val="24"/>
                <w:szCs w:val="24"/>
                <w:lang w:val="lt-LT" w:eastAsia="en-US"/>
              </w:rPr>
              <w:t xml:space="preserve"> rajono kolegialų valdymo organą (valdybą) taip p</w:t>
            </w:r>
            <w:r w:rsidR="0081234B" w:rsidRPr="00CC67D3">
              <w:rPr>
                <w:sz w:val="24"/>
                <w:szCs w:val="24"/>
                <w:lang w:val="lt-LT" w:eastAsia="en-US"/>
              </w:rPr>
              <w:t xml:space="preserve">at buvo išlaikyta lyčių lygybė, valdybos darbe dalyvauja 7 moterys, </w:t>
            </w:r>
            <w:proofErr w:type="spellStart"/>
            <w:r w:rsidR="0081234B" w:rsidRPr="00CC67D3">
              <w:rPr>
                <w:sz w:val="24"/>
                <w:szCs w:val="24"/>
                <w:lang w:val="lt-LT" w:eastAsia="en-US"/>
              </w:rPr>
              <w:t>t.y</w:t>
            </w:r>
            <w:proofErr w:type="spellEnd"/>
            <w:r w:rsidR="0081234B" w:rsidRPr="00CC67D3">
              <w:rPr>
                <w:sz w:val="24"/>
                <w:szCs w:val="24"/>
                <w:lang w:val="lt-LT" w:eastAsia="en-US"/>
              </w:rPr>
              <w:t xml:space="preserve">. 43,75 proc., ir 9 vyrai, </w:t>
            </w:r>
            <w:proofErr w:type="spellStart"/>
            <w:r w:rsidR="0081234B" w:rsidRPr="00CC67D3">
              <w:rPr>
                <w:sz w:val="24"/>
                <w:szCs w:val="24"/>
                <w:lang w:val="lt-LT" w:eastAsia="en-US"/>
              </w:rPr>
              <w:t>t.y</w:t>
            </w:r>
            <w:proofErr w:type="spellEnd"/>
            <w:r w:rsidR="0081234B" w:rsidRPr="00CC67D3">
              <w:rPr>
                <w:sz w:val="24"/>
                <w:szCs w:val="24"/>
                <w:lang w:val="lt-LT" w:eastAsia="en-US"/>
              </w:rPr>
              <w:t>. 56,25 proc.</w:t>
            </w:r>
          </w:p>
          <w:p w14:paraId="25BECCF6" w14:textId="77777777" w:rsidR="0061603B" w:rsidRPr="00ED1650" w:rsidRDefault="0061603B" w:rsidP="004F3F12">
            <w:pPr>
              <w:spacing w:after="0" w:line="240" w:lineRule="auto"/>
              <w:jc w:val="both"/>
            </w:pPr>
          </w:p>
        </w:tc>
      </w:tr>
      <w:tr w:rsidR="0061603B" w:rsidRPr="00ED1650" w14:paraId="52EA5E04" w14:textId="77777777" w:rsidTr="003C1EB7">
        <w:tc>
          <w:tcPr>
            <w:tcW w:w="876" w:type="dxa"/>
          </w:tcPr>
          <w:p w14:paraId="0D26530E" w14:textId="77777777" w:rsidR="0061603B" w:rsidRPr="00ED1650" w:rsidRDefault="0061603B" w:rsidP="000B5C63">
            <w:pPr>
              <w:spacing w:after="0" w:line="240" w:lineRule="auto"/>
              <w:jc w:val="center"/>
            </w:pPr>
            <w:r w:rsidRPr="00ED1650">
              <w:lastRenderedPageBreak/>
              <w:t>8.11.2.</w:t>
            </w:r>
          </w:p>
        </w:tc>
        <w:tc>
          <w:tcPr>
            <w:tcW w:w="8978" w:type="dxa"/>
          </w:tcPr>
          <w:p w14:paraId="124CF942" w14:textId="77777777" w:rsidR="0061603B" w:rsidRPr="00ED1650" w:rsidRDefault="0061603B" w:rsidP="004F3F12">
            <w:pPr>
              <w:spacing w:after="0" w:line="240" w:lineRule="auto"/>
              <w:jc w:val="both"/>
              <w:rPr>
                <w:b/>
              </w:rPr>
            </w:pPr>
            <w:r w:rsidRPr="00ED1650">
              <w:rPr>
                <w:b/>
              </w:rPr>
              <w:t>VVG veiksmai, susiję su principo laikymusi įgyvendinant VPS:</w:t>
            </w:r>
          </w:p>
          <w:p w14:paraId="2E032328" w14:textId="77777777" w:rsidR="0061603B" w:rsidRDefault="0061603B" w:rsidP="004F3F12">
            <w:pPr>
              <w:spacing w:after="0" w:line="240" w:lineRule="auto"/>
              <w:jc w:val="both"/>
              <w:rPr>
                <w:rFonts w:eastAsia="TT160t00"/>
                <w:szCs w:val="24"/>
              </w:rPr>
            </w:pPr>
            <w:r w:rsidRPr="00ED1650">
              <w:rPr>
                <w:rFonts w:eastAsia="TT160t00"/>
                <w:szCs w:val="24"/>
              </w:rPr>
              <w:t>VPS įgyvendinimo etape ypač didelį dėmesį esame numatę skirti teigiamo poveikio šio principo įgyvendinimo planavime..</w:t>
            </w:r>
          </w:p>
          <w:p w14:paraId="496888A0" w14:textId="77777777" w:rsidR="00537CC4" w:rsidRPr="008F2575" w:rsidRDefault="00537CC4" w:rsidP="00537CC4">
            <w:pPr>
              <w:spacing w:after="0" w:line="240" w:lineRule="auto"/>
              <w:jc w:val="both"/>
              <w:rPr>
                <w:rFonts w:eastAsia="TT160t00"/>
                <w:szCs w:val="24"/>
              </w:rPr>
            </w:pPr>
            <w:r w:rsidRPr="008F2575">
              <w:rPr>
                <w:rFonts w:eastAsia="TT160t00"/>
                <w:szCs w:val="24"/>
              </w:rPr>
              <w:t>Lygybę ir nediskriminavimo principą numatoma taikyti kiekviename vietos plėtros strategijos įgyvendinimo etape:</w:t>
            </w:r>
          </w:p>
          <w:p w14:paraId="4A4E4CD3" w14:textId="77777777" w:rsidR="00537CC4" w:rsidRPr="008F2575" w:rsidRDefault="00537CC4" w:rsidP="00D32A09">
            <w:pPr>
              <w:numPr>
                <w:ilvl w:val="0"/>
                <w:numId w:val="54"/>
              </w:numPr>
              <w:tabs>
                <w:tab w:val="left" w:pos="825"/>
              </w:tabs>
              <w:spacing w:after="0" w:line="240" w:lineRule="auto"/>
              <w:ind w:left="0" w:firstLine="542"/>
              <w:jc w:val="both"/>
              <w:rPr>
                <w:szCs w:val="24"/>
              </w:rPr>
            </w:pPr>
            <w:r w:rsidRPr="008F2575">
              <w:rPr>
                <w:szCs w:val="24"/>
              </w:rPr>
              <w:t xml:space="preserve">organizuojant </w:t>
            </w:r>
            <w:r>
              <w:rPr>
                <w:szCs w:val="24"/>
              </w:rPr>
              <w:t>Ukmergės rajono VVG</w:t>
            </w:r>
            <w:r w:rsidRPr="008F2575">
              <w:rPr>
                <w:szCs w:val="24"/>
              </w:rPr>
              <w:t xml:space="preserve"> administracijos darbą;</w:t>
            </w:r>
          </w:p>
          <w:p w14:paraId="38E6074E" w14:textId="77777777" w:rsidR="00537CC4" w:rsidRPr="008F2575" w:rsidRDefault="00537CC4" w:rsidP="00D32A09">
            <w:pPr>
              <w:numPr>
                <w:ilvl w:val="0"/>
                <w:numId w:val="54"/>
              </w:numPr>
              <w:tabs>
                <w:tab w:val="left" w:pos="825"/>
              </w:tabs>
              <w:spacing w:after="0" w:line="240" w:lineRule="auto"/>
              <w:ind w:left="0" w:firstLine="542"/>
              <w:jc w:val="both"/>
              <w:rPr>
                <w:szCs w:val="24"/>
              </w:rPr>
            </w:pPr>
            <w:r>
              <w:rPr>
                <w:szCs w:val="24"/>
              </w:rPr>
              <w:t xml:space="preserve">organizuojant Ukmergės rajono </w:t>
            </w:r>
            <w:proofErr w:type="spellStart"/>
            <w:r>
              <w:rPr>
                <w:szCs w:val="24"/>
              </w:rPr>
              <w:t>VVG</w:t>
            </w:r>
            <w:r w:rsidRPr="008F2575">
              <w:rPr>
                <w:szCs w:val="24"/>
              </w:rPr>
              <w:t>valdymo</w:t>
            </w:r>
            <w:proofErr w:type="spellEnd"/>
            <w:r w:rsidRPr="008F2575">
              <w:rPr>
                <w:szCs w:val="24"/>
              </w:rPr>
              <w:t xml:space="preserve"> organo darbą;</w:t>
            </w:r>
          </w:p>
          <w:p w14:paraId="6BB30E34" w14:textId="77777777" w:rsidR="00537CC4" w:rsidRPr="008F2575" w:rsidRDefault="00537CC4" w:rsidP="00D32A09">
            <w:pPr>
              <w:numPr>
                <w:ilvl w:val="0"/>
                <w:numId w:val="54"/>
              </w:numPr>
              <w:tabs>
                <w:tab w:val="left" w:pos="825"/>
              </w:tabs>
              <w:spacing w:after="0" w:line="240" w:lineRule="auto"/>
              <w:ind w:left="0" w:firstLine="542"/>
              <w:jc w:val="both"/>
              <w:rPr>
                <w:szCs w:val="24"/>
              </w:rPr>
            </w:pPr>
            <w:r w:rsidRPr="008F2575">
              <w:rPr>
                <w:szCs w:val="24"/>
              </w:rPr>
              <w:t>kviečiant teikti vietos projektų paraiškas;</w:t>
            </w:r>
          </w:p>
          <w:p w14:paraId="4F34DD0C" w14:textId="77777777" w:rsidR="00537CC4" w:rsidRPr="008F2575" w:rsidRDefault="00537CC4" w:rsidP="00D32A09">
            <w:pPr>
              <w:numPr>
                <w:ilvl w:val="0"/>
                <w:numId w:val="54"/>
              </w:numPr>
              <w:tabs>
                <w:tab w:val="left" w:pos="825"/>
              </w:tabs>
              <w:spacing w:after="0" w:line="240" w:lineRule="auto"/>
              <w:ind w:left="0" w:firstLine="542"/>
              <w:jc w:val="both"/>
              <w:rPr>
                <w:szCs w:val="24"/>
              </w:rPr>
            </w:pPr>
            <w:r>
              <w:rPr>
                <w:szCs w:val="24"/>
              </w:rPr>
              <w:t xml:space="preserve">vertinant ir tvirtinant </w:t>
            </w:r>
            <w:proofErr w:type="spellStart"/>
            <w:r w:rsidRPr="008F2575">
              <w:rPr>
                <w:szCs w:val="24"/>
              </w:rPr>
              <w:t>tvirtinant</w:t>
            </w:r>
            <w:proofErr w:type="spellEnd"/>
            <w:r w:rsidRPr="008F2575">
              <w:rPr>
                <w:szCs w:val="24"/>
              </w:rPr>
              <w:t xml:space="preserve"> vietos projektus;</w:t>
            </w:r>
          </w:p>
          <w:p w14:paraId="3A10EE73" w14:textId="77777777" w:rsidR="00537CC4" w:rsidRPr="008F2575" w:rsidRDefault="00537CC4" w:rsidP="00D32A09">
            <w:pPr>
              <w:numPr>
                <w:ilvl w:val="0"/>
                <w:numId w:val="54"/>
              </w:numPr>
              <w:tabs>
                <w:tab w:val="left" w:pos="825"/>
              </w:tabs>
              <w:spacing w:after="0" w:line="240" w:lineRule="auto"/>
              <w:ind w:left="0" w:firstLine="542"/>
              <w:jc w:val="both"/>
              <w:rPr>
                <w:rFonts w:eastAsia="TT160t00"/>
                <w:szCs w:val="24"/>
              </w:rPr>
            </w:pPr>
            <w:r w:rsidRPr="008F2575">
              <w:rPr>
                <w:szCs w:val="24"/>
              </w:rPr>
              <w:t>pristatant vietos plėtros strategijos įgyvendinimo rezultatus;</w:t>
            </w:r>
          </w:p>
          <w:p w14:paraId="36988A7E" w14:textId="77777777" w:rsidR="00537CC4" w:rsidRPr="00CF1F11" w:rsidRDefault="00537CC4" w:rsidP="00D32A09">
            <w:pPr>
              <w:numPr>
                <w:ilvl w:val="0"/>
                <w:numId w:val="54"/>
              </w:numPr>
              <w:tabs>
                <w:tab w:val="left" w:pos="825"/>
              </w:tabs>
              <w:spacing w:after="0" w:line="240" w:lineRule="auto"/>
              <w:ind w:left="0" w:firstLine="542"/>
              <w:jc w:val="both"/>
              <w:rPr>
                <w:rFonts w:eastAsia="TT160t00"/>
                <w:szCs w:val="24"/>
              </w:rPr>
            </w:pPr>
            <w:r w:rsidRPr="008F2575">
              <w:rPr>
                <w:szCs w:val="24"/>
              </w:rPr>
              <w:t>vykdant vietos plėtros strategijos teritorijos gyventojų aktyvumo skatinimo veiklas.</w:t>
            </w:r>
          </w:p>
          <w:p w14:paraId="1505E003" w14:textId="77777777" w:rsidR="00537CC4" w:rsidRPr="00ED1650" w:rsidRDefault="00537CC4" w:rsidP="004F3F12">
            <w:pPr>
              <w:spacing w:after="0" w:line="240" w:lineRule="auto"/>
              <w:jc w:val="both"/>
              <w:rPr>
                <w:rFonts w:eastAsia="TT160t00"/>
                <w:szCs w:val="24"/>
              </w:rPr>
            </w:pPr>
          </w:p>
          <w:p w14:paraId="1D6F9D92" w14:textId="77777777" w:rsidR="00A5110E" w:rsidRDefault="0061603B" w:rsidP="00A5110E">
            <w:pPr>
              <w:spacing w:after="0" w:line="240" w:lineRule="auto"/>
              <w:jc w:val="both"/>
              <w:rPr>
                <w:snapToGrid w:val="0"/>
              </w:rPr>
            </w:pPr>
            <w:r w:rsidRPr="00ED1650">
              <w:rPr>
                <w:snapToGrid w:val="0"/>
              </w:rPr>
              <w:t xml:space="preserve">Vertinant vietos projekto atitiktį lygių galimybių sričiai numatoma  </w:t>
            </w:r>
            <w:r w:rsidRPr="00B62E75">
              <w:rPr>
                <w:b/>
                <w:i/>
                <w:snapToGrid w:val="0"/>
              </w:rPr>
              <w:t>atsižvelgti į tai:</w:t>
            </w:r>
          </w:p>
          <w:p w14:paraId="5DFCB2A5" w14:textId="77777777" w:rsidR="0061603B" w:rsidRPr="00A5110E" w:rsidRDefault="0061603B" w:rsidP="00D32A09">
            <w:pPr>
              <w:numPr>
                <w:ilvl w:val="0"/>
                <w:numId w:val="51"/>
              </w:numPr>
              <w:spacing w:after="0" w:line="240" w:lineRule="auto"/>
              <w:jc w:val="both"/>
              <w:rPr>
                <w:snapToGrid w:val="0"/>
              </w:rPr>
            </w:pPr>
            <w:r w:rsidRPr="00ED1650">
              <w:rPr>
                <w:rFonts w:eastAsia="Times New Roman"/>
                <w:noProof/>
                <w:szCs w:val="24"/>
                <w:lang w:eastAsia="lt-LT"/>
              </w:rPr>
              <w:t>ar vietos projekte numatytos veiklos ir veiksmai nedaro neigiamos įtakos lyčių</w:t>
            </w:r>
          </w:p>
          <w:p w14:paraId="425E3E28" w14:textId="77777777" w:rsidR="00A5110E" w:rsidRDefault="0061603B" w:rsidP="00A5110E">
            <w:pPr>
              <w:spacing w:after="0" w:line="240" w:lineRule="auto"/>
              <w:jc w:val="both"/>
              <w:rPr>
                <w:rFonts w:eastAsia="Times New Roman"/>
                <w:noProof/>
                <w:szCs w:val="24"/>
                <w:lang w:eastAsia="lt-LT"/>
              </w:rPr>
            </w:pPr>
            <w:r w:rsidRPr="00ED1650">
              <w:rPr>
                <w:rFonts w:eastAsia="Times New Roman"/>
                <w:noProof/>
                <w:szCs w:val="24"/>
                <w:lang w:eastAsia="lt-LT"/>
              </w:rPr>
              <w:t>lygybės principo įgyvendinimui;</w:t>
            </w:r>
          </w:p>
          <w:p w14:paraId="348352AF" w14:textId="77777777" w:rsidR="0061603B" w:rsidRPr="00ED1650" w:rsidRDefault="0061603B" w:rsidP="00D32A09">
            <w:pPr>
              <w:numPr>
                <w:ilvl w:val="0"/>
                <w:numId w:val="51"/>
              </w:numPr>
              <w:spacing w:after="0" w:line="240" w:lineRule="auto"/>
              <w:jc w:val="both"/>
              <w:rPr>
                <w:rFonts w:eastAsia="Times New Roman"/>
                <w:noProof/>
                <w:szCs w:val="24"/>
                <w:lang w:eastAsia="lt-LT"/>
              </w:rPr>
            </w:pPr>
            <w:r w:rsidRPr="00ED1650">
              <w:rPr>
                <w:rFonts w:eastAsia="Times New Roman"/>
                <w:noProof/>
                <w:szCs w:val="24"/>
                <w:lang w:eastAsia="lt-LT"/>
              </w:rPr>
              <w:t>ar vietos projekte numatytos veiklos ir veiksmai nedaro neigiamos įtakos</w:t>
            </w:r>
          </w:p>
          <w:p w14:paraId="2D07C85C" w14:textId="77777777" w:rsidR="0061603B" w:rsidRPr="00ED1650" w:rsidRDefault="0061603B" w:rsidP="004F3F12">
            <w:pPr>
              <w:spacing w:after="0" w:line="240" w:lineRule="auto"/>
              <w:jc w:val="both"/>
              <w:rPr>
                <w:rFonts w:eastAsia="Times New Roman"/>
                <w:noProof/>
                <w:szCs w:val="24"/>
                <w:lang w:eastAsia="lt-LT"/>
              </w:rPr>
            </w:pPr>
            <w:r w:rsidRPr="00ED1650">
              <w:rPr>
                <w:rFonts w:eastAsia="Times New Roman"/>
                <w:noProof/>
                <w:szCs w:val="24"/>
                <w:lang w:eastAsia="lt-LT"/>
              </w:rPr>
              <w:t>nediskriminavimo dėl lyties, rasės arba etninės kilmės, religijos arba tikėjimo, amžiaus, negalios, seksualinės orientacijos principo įgivendinimui;</w:t>
            </w:r>
          </w:p>
          <w:p w14:paraId="1E9E4186" w14:textId="77777777" w:rsidR="0061603B" w:rsidRPr="00ED1650" w:rsidRDefault="0061603B" w:rsidP="00D32A09">
            <w:pPr>
              <w:numPr>
                <w:ilvl w:val="0"/>
                <w:numId w:val="51"/>
              </w:numPr>
              <w:spacing w:after="0" w:line="240" w:lineRule="auto"/>
              <w:jc w:val="both"/>
              <w:rPr>
                <w:szCs w:val="24"/>
              </w:rPr>
            </w:pPr>
            <w:r w:rsidRPr="00ED1650">
              <w:rPr>
                <w:rFonts w:eastAsia="Times New Roman"/>
                <w:noProof/>
                <w:szCs w:val="24"/>
                <w:lang w:eastAsia="lt-LT"/>
              </w:rPr>
              <w:t xml:space="preserve">ar planuojamos vykdyti vietos projekto veiklos </w:t>
            </w:r>
            <w:r w:rsidRPr="00ED1650">
              <w:rPr>
                <w:szCs w:val="24"/>
              </w:rPr>
              <w:t>nepažeidžia Lietuvos Respublikos</w:t>
            </w:r>
          </w:p>
          <w:p w14:paraId="38446BD3" w14:textId="77777777" w:rsidR="0061603B" w:rsidRPr="00ED1650" w:rsidRDefault="0061603B" w:rsidP="004F3F12">
            <w:pPr>
              <w:spacing w:after="0" w:line="240" w:lineRule="auto"/>
              <w:jc w:val="both"/>
              <w:rPr>
                <w:szCs w:val="24"/>
              </w:rPr>
            </w:pPr>
            <w:r w:rsidRPr="00ED1650">
              <w:rPr>
                <w:szCs w:val="24"/>
              </w:rPr>
              <w:t>lygių galimybių bei Lietuvos Respublikos vyrų ir moterų lygių galimybių įstatymo ir jose nenumatyti veiksmai prieštaraujantys šių įstatymų nuostatoms;</w:t>
            </w:r>
          </w:p>
          <w:p w14:paraId="33E955B2" w14:textId="77777777" w:rsidR="0061603B" w:rsidRPr="00ED1650" w:rsidRDefault="0061603B" w:rsidP="00D32A09">
            <w:pPr>
              <w:numPr>
                <w:ilvl w:val="0"/>
                <w:numId w:val="51"/>
              </w:numPr>
              <w:spacing w:after="0" w:line="240" w:lineRule="auto"/>
              <w:jc w:val="both"/>
              <w:rPr>
                <w:szCs w:val="24"/>
              </w:rPr>
            </w:pPr>
            <w:r w:rsidRPr="00ED1650">
              <w:rPr>
                <w:szCs w:val="24"/>
              </w:rPr>
              <w:t xml:space="preserve">ar </w:t>
            </w:r>
            <w:r w:rsidRPr="00ED1650">
              <w:rPr>
                <w:rFonts w:eastAsia="Times New Roman"/>
                <w:szCs w:val="24"/>
              </w:rPr>
              <w:t xml:space="preserve">neribojamos vienodos galimybės </w:t>
            </w:r>
            <w:r w:rsidRPr="00ED1650">
              <w:rPr>
                <w:rFonts w:eastAsia="Times New Roman"/>
                <w:iCs/>
                <w:szCs w:val="24"/>
              </w:rPr>
              <w:t>vyrams ir moterims dalyvauti vietos projekto</w:t>
            </w:r>
          </w:p>
          <w:p w14:paraId="1989518D" w14:textId="77777777" w:rsidR="0061603B" w:rsidRPr="00ED1650" w:rsidRDefault="0061603B" w:rsidP="004F3F12">
            <w:pPr>
              <w:spacing w:after="0" w:line="240" w:lineRule="auto"/>
              <w:jc w:val="both"/>
              <w:rPr>
                <w:szCs w:val="24"/>
              </w:rPr>
            </w:pPr>
            <w:r w:rsidRPr="00ED1650">
              <w:rPr>
                <w:rFonts w:eastAsia="Times New Roman"/>
                <w:iCs/>
                <w:szCs w:val="24"/>
              </w:rPr>
              <w:t xml:space="preserve">veiklose ir naudotis projekto rezultatais; </w:t>
            </w:r>
          </w:p>
          <w:p w14:paraId="440A576D" w14:textId="77777777" w:rsidR="0061603B" w:rsidRPr="00ED1650" w:rsidRDefault="0061603B" w:rsidP="00D32A09">
            <w:pPr>
              <w:numPr>
                <w:ilvl w:val="0"/>
                <w:numId w:val="51"/>
              </w:numPr>
              <w:spacing w:after="0" w:line="240" w:lineRule="auto"/>
              <w:jc w:val="both"/>
              <w:rPr>
                <w:szCs w:val="24"/>
              </w:rPr>
            </w:pPr>
            <w:r w:rsidRPr="00ED1650">
              <w:rPr>
                <w:rFonts w:eastAsia="Times New Roman"/>
                <w:iCs/>
                <w:szCs w:val="24"/>
              </w:rPr>
              <w:t>ar neribojamos vienodos galimybės bet kokios rasės arba etninės kilmės, religijos</w:t>
            </w:r>
          </w:p>
          <w:p w14:paraId="5BC8DC31" w14:textId="77777777" w:rsidR="0061603B" w:rsidRPr="00ED1650" w:rsidRDefault="0061603B" w:rsidP="004F3F12">
            <w:pPr>
              <w:spacing w:after="0" w:line="240" w:lineRule="auto"/>
              <w:jc w:val="both"/>
              <w:rPr>
                <w:szCs w:val="24"/>
              </w:rPr>
            </w:pPr>
            <w:r w:rsidRPr="00ED1650">
              <w:rPr>
                <w:rFonts w:eastAsia="Times New Roman"/>
                <w:iCs/>
                <w:szCs w:val="24"/>
              </w:rPr>
              <w:t>arba tikėjimo, amžiaus, negalios, seksualinės orientacijos atstovams dalyvauti vietos projekto veiklose ir naudotis projekto rezultatais;</w:t>
            </w:r>
          </w:p>
          <w:p w14:paraId="43B43DB6" w14:textId="77777777" w:rsidR="0061603B" w:rsidRPr="00ED1650" w:rsidRDefault="0061603B" w:rsidP="00D32A09">
            <w:pPr>
              <w:numPr>
                <w:ilvl w:val="0"/>
                <w:numId w:val="51"/>
              </w:numPr>
              <w:spacing w:after="0" w:line="240" w:lineRule="auto"/>
              <w:jc w:val="both"/>
              <w:rPr>
                <w:szCs w:val="24"/>
              </w:rPr>
            </w:pPr>
            <w:r w:rsidRPr="00ED1650">
              <w:rPr>
                <w:rFonts w:eastAsia="Times New Roman"/>
                <w:iCs/>
                <w:szCs w:val="24"/>
              </w:rPr>
              <w:t>ar vietos projekte ir planuojamose vykdyti jo veiklose nenumatyti apribojimai,</w:t>
            </w:r>
          </w:p>
          <w:p w14:paraId="74B036E5" w14:textId="77777777" w:rsidR="0061603B" w:rsidRPr="00ED1650" w:rsidRDefault="0061603B" w:rsidP="004F3F12">
            <w:pPr>
              <w:spacing w:after="0" w:line="240" w:lineRule="auto"/>
              <w:jc w:val="both"/>
              <w:rPr>
                <w:szCs w:val="24"/>
              </w:rPr>
            </w:pPr>
            <w:r w:rsidRPr="00ED1650">
              <w:rPr>
                <w:rFonts w:eastAsia="Times New Roman"/>
                <w:iCs/>
                <w:szCs w:val="24"/>
              </w:rPr>
              <w:t>kurie gali arba galėtų būti siejami su lygiomis galimybėmis;</w:t>
            </w:r>
          </w:p>
          <w:p w14:paraId="2736EFD8" w14:textId="77777777" w:rsidR="0061603B" w:rsidRPr="00ED1650" w:rsidRDefault="0061603B" w:rsidP="00D32A09">
            <w:pPr>
              <w:numPr>
                <w:ilvl w:val="0"/>
                <w:numId w:val="51"/>
              </w:numPr>
              <w:spacing w:after="0" w:line="240" w:lineRule="auto"/>
              <w:jc w:val="both"/>
              <w:rPr>
                <w:szCs w:val="24"/>
              </w:rPr>
            </w:pPr>
            <w:r w:rsidRPr="00ED1650">
              <w:rPr>
                <w:szCs w:val="24"/>
              </w:rPr>
              <w:t>ar planuojamos vykdyti projekto veiklos padės arba gali padėti spręsti su lyčių</w:t>
            </w:r>
          </w:p>
          <w:p w14:paraId="019C06AB" w14:textId="77777777" w:rsidR="0061603B" w:rsidRPr="00ED1650" w:rsidRDefault="0061603B" w:rsidP="004F3F12">
            <w:pPr>
              <w:spacing w:after="0" w:line="240" w:lineRule="auto"/>
              <w:jc w:val="both"/>
              <w:rPr>
                <w:szCs w:val="24"/>
              </w:rPr>
            </w:pPr>
            <w:r w:rsidRPr="00ED1650">
              <w:rPr>
                <w:szCs w:val="24"/>
              </w:rPr>
              <w:t>lygybe ir nediskriminavimu susijusias problemas, ar neprisidės prie šių problemų aštrinimo;</w:t>
            </w:r>
          </w:p>
          <w:p w14:paraId="59B86F63" w14:textId="77777777" w:rsidR="0061603B" w:rsidRPr="00ED1650" w:rsidRDefault="0061603B" w:rsidP="00D32A09">
            <w:pPr>
              <w:numPr>
                <w:ilvl w:val="0"/>
                <w:numId w:val="51"/>
              </w:numPr>
              <w:spacing w:after="0" w:line="240" w:lineRule="auto"/>
              <w:jc w:val="both"/>
              <w:rPr>
                <w:szCs w:val="24"/>
              </w:rPr>
            </w:pPr>
            <w:r w:rsidRPr="00ED1650">
              <w:rPr>
                <w:szCs w:val="24"/>
              </w:rPr>
              <w:t>ar rengiant vietos projektą arba planuojant jį įgyvendinti ketinama imtis kokių</w:t>
            </w:r>
          </w:p>
          <w:p w14:paraId="13961BAF" w14:textId="77777777" w:rsidR="0061603B" w:rsidRPr="00ED1650" w:rsidRDefault="0061603B" w:rsidP="004F3F12">
            <w:pPr>
              <w:spacing w:after="0" w:line="240" w:lineRule="auto"/>
              <w:jc w:val="both"/>
              <w:rPr>
                <w:szCs w:val="24"/>
              </w:rPr>
            </w:pPr>
            <w:r w:rsidRPr="00ED1650">
              <w:rPr>
                <w:szCs w:val="24"/>
              </w:rPr>
              <w:t>papildomų veiksmų padėsiančių socialiai atskirtoms grupėms naudotis projekto veiklų rezultatais (pvz. informacija apie projektą bus pateikiama neįgaliesiems prieinama forma, projekto komandai bus suorganizuotas trumpas seminaras-paskaita apie lyčių lygybės ir nediskriminavimo klausimus ir pan.).</w:t>
            </w:r>
          </w:p>
          <w:p w14:paraId="00B0CB0A" w14:textId="77777777" w:rsidR="00537CC4" w:rsidRDefault="00537CC4" w:rsidP="00D32A09">
            <w:pPr>
              <w:pStyle w:val="Sraopastraipa"/>
              <w:numPr>
                <w:ilvl w:val="0"/>
                <w:numId w:val="53"/>
              </w:numPr>
              <w:tabs>
                <w:tab w:val="left" w:pos="636"/>
              </w:tabs>
              <w:spacing w:after="0" w:line="240" w:lineRule="auto"/>
              <w:jc w:val="both"/>
              <w:rPr>
                <w:szCs w:val="24"/>
                <w:lang w:eastAsia="en-US"/>
              </w:rPr>
            </w:pPr>
            <w:r w:rsidRPr="00FD0CB7">
              <w:rPr>
                <w:b/>
                <w:szCs w:val="24"/>
                <w:lang w:eastAsia="en-US"/>
              </w:rPr>
              <w:t xml:space="preserve">Organizuojant </w:t>
            </w:r>
            <w:r>
              <w:rPr>
                <w:b/>
                <w:szCs w:val="24"/>
                <w:lang w:eastAsia="en-US"/>
              </w:rPr>
              <w:t>Ukmergės rajono VVG</w:t>
            </w:r>
            <w:r w:rsidRPr="00FD0CB7">
              <w:rPr>
                <w:b/>
                <w:szCs w:val="24"/>
                <w:lang w:eastAsia="en-US"/>
              </w:rPr>
              <w:t xml:space="preserve"> administracijos darbą</w:t>
            </w:r>
            <w:r>
              <w:rPr>
                <w:szCs w:val="24"/>
                <w:lang w:eastAsia="en-US"/>
              </w:rPr>
              <w:t xml:space="preserve"> darbuotojai</w:t>
            </w:r>
          </w:p>
          <w:p w14:paraId="1969F688" w14:textId="77777777" w:rsidR="00537CC4" w:rsidRDefault="00537CC4" w:rsidP="00537CC4">
            <w:pPr>
              <w:tabs>
                <w:tab w:val="left" w:pos="636"/>
              </w:tabs>
              <w:spacing w:after="0" w:line="240" w:lineRule="auto"/>
              <w:jc w:val="both"/>
              <w:rPr>
                <w:szCs w:val="24"/>
              </w:rPr>
            </w:pPr>
            <w:r w:rsidRPr="00FD0CB7">
              <w:rPr>
                <w:szCs w:val="24"/>
              </w:rPr>
              <w:t xml:space="preserve">nebus </w:t>
            </w:r>
            <w:r w:rsidRPr="00FD0CB7">
              <w:rPr>
                <w:rFonts w:eastAsia="Times New Roman"/>
                <w:noProof/>
                <w:szCs w:val="24"/>
                <w:lang w:eastAsia="lt-LT"/>
              </w:rPr>
              <w:t>diskriminuojami dėl rasės arba etninės kilmės, religijos arba tikėjimo, negalios, amžiaus arba seksualinės orientacijos</w:t>
            </w:r>
            <w:r w:rsidRPr="00FD0CB7">
              <w:rPr>
                <w:szCs w:val="24"/>
              </w:rPr>
              <w:t>;</w:t>
            </w:r>
          </w:p>
          <w:p w14:paraId="11238638" w14:textId="77777777" w:rsidR="00537CC4" w:rsidRDefault="00537CC4" w:rsidP="00D32A09">
            <w:pPr>
              <w:pStyle w:val="Sraopastraipa"/>
              <w:numPr>
                <w:ilvl w:val="0"/>
                <w:numId w:val="53"/>
              </w:numPr>
              <w:tabs>
                <w:tab w:val="left" w:pos="636"/>
              </w:tabs>
              <w:spacing w:after="0" w:line="240" w:lineRule="auto"/>
              <w:jc w:val="both"/>
              <w:rPr>
                <w:szCs w:val="24"/>
                <w:lang w:eastAsia="en-US"/>
              </w:rPr>
            </w:pPr>
            <w:r w:rsidRPr="00BB4F59">
              <w:rPr>
                <w:b/>
                <w:szCs w:val="24"/>
                <w:lang w:eastAsia="en-US"/>
              </w:rPr>
              <w:t xml:space="preserve">Organizuojant </w:t>
            </w:r>
            <w:r w:rsidR="009A4660">
              <w:rPr>
                <w:b/>
                <w:szCs w:val="24"/>
                <w:lang w:eastAsia="en-US"/>
              </w:rPr>
              <w:t>Ukmergės rajono VVG</w:t>
            </w:r>
            <w:r w:rsidRPr="00BB4F59">
              <w:rPr>
                <w:b/>
                <w:szCs w:val="24"/>
                <w:lang w:eastAsia="en-US"/>
              </w:rPr>
              <w:t xml:space="preserve"> valdymo organo darbą</w:t>
            </w:r>
            <w:r w:rsidRPr="00BB4F59">
              <w:rPr>
                <w:szCs w:val="24"/>
                <w:lang w:eastAsia="en-US"/>
              </w:rPr>
              <w:t xml:space="preserve"> bus užtikrinamas </w:t>
            </w:r>
          </w:p>
          <w:p w14:paraId="1AE0C3E9" w14:textId="77777777" w:rsidR="00537CC4" w:rsidRPr="00BB4F59" w:rsidRDefault="00537CC4" w:rsidP="00537CC4">
            <w:pPr>
              <w:pStyle w:val="Sraopastraipa"/>
              <w:tabs>
                <w:tab w:val="left" w:pos="636"/>
              </w:tabs>
              <w:spacing w:after="0" w:line="240" w:lineRule="auto"/>
              <w:ind w:left="0"/>
              <w:jc w:val="both"/>
              <w:rPr>
                <w:szCs w:val="24"/>
                <w:lang w:eastAsia="en-US"/>
              </w:rPr>
            </w:pPr>
            <w:r w:rsidRPr="00BB4F59">
              <w:rPr>
                <w:szCs w:val="24"/>
                <w:lang w:eastAsia="en-US"/>
              </w:rPr>
              <w:t xml:space="preserve">lyčių lygybės principas bei valdymo organo narių </w:t>
            </w:r>
            <w:r w:rsidRPr="00BB4F59">
              <w:rPr>
                <w:rFonts w:eastAsia="Times New Roman"/>
                <w:noProof/>
                <w:szCs w:val="24"/>
                <w:lang w:eastAsia="lt-LT"/>
              </w:rPr>
              <w:t xml:space="preserve">nediskriminavimas dėl rasės arba etninės </w:t>
            </w:r>
            <w:r w:rsidRPr="00BB4F59">
              <w:rPr>
                <w:rFonts w:eastAsia="Times New Roman"/>
                <w:noProof/>
                <w:szCs w:val="24"/>
                <w:lang w:eastAsia="lt-LT"/>
              </w:rPr>
              <w:lastRenderedPageBreak/>
              <w:t>kilmės, religijos arba tikėjimo, negalios, amžiaus arba seksualinės orientacijos ir jis atitiks „Leader“ metodo keliamus lyčių lygybės keliamus reikalavimus 40:60 bet kurios lyties atstovų</w:t>
            </w:r>
            <w:r w:rsidRPr="00BB4F59">
              <w:rPr>
                <w:szCs w:val="24"/>
                <w:lang w:eastAsia="en-US"/>
              </w:rPr>
              <w:t>;</w:t>
            </w:r>
          </w:p>
          <w:p w14:paraId="3BC88E42" w14:textId="77777777" w:rsidR="00537CC4" w:rsidRDefault="00537CC4" w:rsidP="00D32A09">
            <w:pPr>
              <w:pStyle w:val="Sraopastraipa"/>
              <w:numPr>
                <w:ilvl w:val="0"/>
                <w:numId w:val="53"/>
              </w:numPr>
              <w:tabs>
                <w:tab w:val="left" w:pos="636"/>
              </w:tabs>
              <w:spacing w:after="0" w:line="240" w:lineRule="auto"/>
              <w:jc w:val="both"/>
              <w:rPr>
                <w:szCs w:val="24"/>
                <w:lang w:eastAsia="en-US"/>
              </w:rPr>
            </w:pPr>
            <w:r w:rsidRPr="00FD0CB7">
              <w:rPr>
                <w:b/>
                <w:szCs w:val="24"/>
                <w:lang w:eastAsia="en-US"/>
              </w:rPr>
              <w:t>Kviečiant teikti vietos projektų paraiškas</w:t>
            </w:r>
            <w:r>
              <w:rPr>
                <w:szCs w:val="24"/>
                <w:lang w:eastAsia="en-US"/>
              </w:rPr>
              <w:t xml:space="preserve"> bus užtikrinamas lyčių lygybės</w:t>
            </w:r>
          </w:p>
          <w:p w14:paraId="18065C8C" w14:textId="77777777" w:rsidR="00537CC4" w:rsidRDefault="00537CC4" w:rsidP="00537CC4">
            <w:pPr>
              <w:tabs>
                <w:tab w:val="left" w:pos="636"/>
              </w:tabs>
              <w:spacing w:after="0" w:line="240" w:lineRule="auto"/>
              <w:jc w:val="both"/>
              <w:rPr>
                <w:szCs w:val="24"/>
              </w:rPr>
            </w:pPr>
            <w:r w:rsidRPr="00FD0CB7">
              <w:rPr>
                <w:szCs w:val="24"/>
              </w:rPr>
              <w:t xml:space="preserve">principas bei pareiškėjų </w:t>
            </w:r>
            <w:r w:rsidRPr="00FD0CB7">
              <w:rPr>
                <w:rFonts w:eastAsia="Times New Roman"/>
                <w:noProof/>
                <w:szCs w:val="24"/>
                <w:lang w:eastAsia="lt-LT"/>
              </w:rPr>
              <w:t>nediskriminavimas dėl rasės arba etninės kilmės, religijos arba tikėjimo, negalios, amžiaus arba seksualinės orientacijos</w:t>
            </w:r>
            <w:r w:rsidRPr="00FD0CB7">
              <w:rPr>
                <w:szCs w:val="24"/>
              </w:rPr>
              <w:t>;</w:t>
            </w:r>
          </w:p>
          <w:p w14:paraId="47192B7E" w14:textId="77777777" w:rsidR="00537CC4" w:rsidRDefault="00537CC4" w:rsidP="00D32A09">
            <w:pPr>
              <w:pStyle w:val="Sraopastraipa"/>
              <w:numPr>
                <w:ilvl w:val="0"/>
                <w:numId w:val="53"/>
              </w:numPr>
              <w:tabs>
                <w:tab w:val="left" w:pos="636"/>
              </w:tabs>
              <w:spacing w:after="0" w:line="240" w:lineRule="auto"/>
              <w:jc w:val="both"/>
              <w:rPr>
                <w:szCs w:val="24"/>
                <w:lang w:eastAsia="en-US"/>
              </w:rPr>
            </w:pPr>
            <w:r>
              <w:rPr>
                <w:b/>
                <w:szCs w:val="24"/>
                <w:lang w:eastAsia="en-US"/>
              </w:rPr>
              <w:t>Vertinant ir t</w:t>
            </w:r>
            <w:r w:rsidRPr="00FD0CB7">
              <w:rPr>
                <w:b/>
                <w:szCs w:val="24"/>
                <w:lang w:eastAsia="en-US"/>
              </w:rPr>
              <w:t>virtinant vietos projektus</w:t>
            </w:r>
            <w:r>
              <w:rPr>
                <w:szCs w:val="24"/>
                <w:lang w:eastAsia="en-US"/>
              </w:rPr>
              <w:t xml:space="preserve"> bus užtikrinamas pareiškėjų </w:t>
            </w:r>
          </w:p>
          <w:p w14:paraId="2BA6694D" w14:textId="77777777" w:rsidR="00537CC4" w:rsidRPr="00FD0CB7" w:rsidRDefault="00537CC4" w:rsidP="00537CC4">
            <w:pPr>
              <w:pStyle w:val="Sraopastraipa"/>
              <w:tabs>
                <w:tab w:val="left" w:pos="636"/>
              </w:tabs>
              <w:spacing w:after="0" w:line="240" w:lineRule="auto"/>
              <w:ind w:left="0"/>
              <w:jc w:val="both"/>
              <w:rPr>
                <w:szCs w:val="24"/>
                <w:lang w:eastAsia="en-US"/>
              </w:rPr>
            </w:pPr>
            <w:r>
              <w:rPr>
                <w:rFonts w:eastAsia="Times New Roman"/>
                <w:noProof/>
                <w:szCs w:val="24"/>
                <w:lang w:eastAsia="lt-LT"/>
              </w:rPr>
              <w:t xml:space="preserve">nediskriminavimas dėl </w:t>
            </w:r>
            <w:r w:rsidRPr="00FD0CB7">
              <w:rPr>
                <w:rFonts w:eastAsia="Times New Roman"/>
                <w:noProof/>
                <w:szCs w:val="24"/>
                <w:lang w:eastAsia="lt-LT"/>
              </w:rPr>
              <w:t>lyties, rasės arba etninės kilmės, religijos arba tikėjimo, negalios, amžiaus arba</w:t>
            </w:r>
            <w:r>
              <w:rPr>
                <w:szCs w:val="24"/>
                <w:lang w:eastAsia="en-US"/>
              </w:rPr>
              <w:t xml:space="preserve"> </w:t>
            </w:r>
            <w:r w:rsidRPr="00FD0CB7">
              <w:rPr>
                <w:rFonts w:eastAsia="Times New Roman"/>
                <w:noProof/>
                <w:szCs w:val="24"/>
                <w:lang w:eastAsia="lt-LT"/>
              </w:rPr>
              <w:t>seksualinės orientacijos</w:t>
            </w:r>
            <w:r w:rsidRPr="00FD0CB7">
              <w:rPr>
                <w:szCs w:val="24"/>
                <w:lang w:eastAsia="en-US"/>
              </w:rPr>
              <w:t>;</w:t>
            </w:r>
          </w:p>
          <w:p w14:paraId="2A22715C" w14:textId="77777777" w:rsidR="00537CC4" w:rsidRPr="00FD0CB7" w:rsidRDefault="00537CC4" w:rsidP="00D32A09">
            <w:pPr>
              <w:pStyle w:val="Sraopastraipa"/>
              <w:numPr>
                <w:ilvl w:val="0"/>
                <w:numId w:val="53"/>
              </w:numPr>
              <w:tabs>
                <w:tab w:val="left" w:pos="636"/>
              </w:tabs>
              <w:spacing w:after="0" w:line="240" w:lineRule="auto"/>
              <w:jc w:val="both"/>
              <w:rPr>
                <w:szCs w:val="24"/>
                <w:lang w:eastAsia="en-US"/>
              </w:rPr>
            </w:pPr>
            <w:r w:rsidRPr="00FD0CB7">
              <w:rPr>
                <w:b/>
                <w:szCs w:val="24"/>
                <w:lang w:eastAsia="en-US"/>
              </w:rPr>
              <w:t>Pristatant VPS įgyvendinimo rezultatus</w:t>
            </w:r>
            <w:r w:rsidRPr="00FD0CB7">
              <w:rPr>
                <w:szCs w:val="24"/>
                <w:lang w:eastAsia="en-US"/>
              </w:rPr>
              <w:t xml:space="preserve"> bus užtikrinamas </w:t>
            </w:r>
            <w:r w:rsidRPr="00FD0CB7">
              <w:rPr>
                <w:rFonts w:eastAsia="Times New Roman"/>
                <w:noProof/>
                <w:szCs w:val="24"/>
                <w:lang w:eastAsia="lt-LT"/>
              </w:rPr>
              <w:t>nediskriminavimas</w:t>
            </w:r>
          </w:p>
          <w:p w14:paraId="0663ADB8" w14:textId="77777777" w:rsidR="00537CC4" w:rsidRPr="00FD0CB7" w:rsidRDefault="00537CC4" w:rsidP="00537CC4">
            <w:pPr>
              <w:tabs>
                <w:tab w:val="left" w:pos="636"/>
              </w:tabs>
              <w:spacing w:after="0" w:line="240" w:lineRule="auto"/>
              <w:jc w:val="both"/>
              <w:rPr>
                <w:szCs w:val="24"/>
              </w:rPr>
            </w:pPr>
            <w:r w:rsidRPr="00FD0CB7">
              <w:rPr>
                <w:rFonts w:eastAsia="Times New Roman"/>
                <w:noProof/>
                <w:szCs w:val="24"/>
                <w:lang w:eastAsia="lt-LT"/>
              </w:rPr>
              <w:t>dėl lyties, rasės arba etninės kilmės, religijos arba tikėjimo, negalios, amžiaus arba seksualinės orientacijos, visi suinteresuoti asmenys turės galimybę dalyvauti pristatant VPS įgyvendinimo rezultatus</w:t>
            </w:r>
            <w:r w:rsidRPr="00FD0CB7">
              <w:rPr>
                <w:szCs w:val="24"/>
              </w:rPr>
              <w:t>;</w:t>
            </w:r>
          </w:p>
          <w:p w14:paraId="390C1069" w14:textId="77777777" w:rsidR="00537CC4" w:rsidRDefault="00537CC4" w:rsidP="00D32A09">
            <w:pPr>
              <w:pStyle w:val="Sraopastraipa"/>
              <w:numPr>
                <w:ilvl w:val="0"/>
                <w:numId w:val="53"/>
              </w:numPr>
              <w:tabs>
                <w:tab w:val="left" w:pos="636"/>
              </w:tabs>
              <w:spacing w:after="0" w:line="240" w:lineRule="auto"/>
              <w:jc w:val="both"/>
              <w:rPr>
                <w:szCs w:val="24"/>
                <w:lang w:eastAsia="en-US"/>
              </w:rPr>
            </w:pPr>
            <w:r w:rsidRPr="00FD0CB7">
              <w:rPr>
                <w:b/>
                <w:szCs w:val="24"/>
                <w:lang w:eastAsia="en-US"/>
              </w:rPr>
              <w:t>Vykdant VVG teritorijos gyventojų aktyvumo skatinimo veiklas</w:t>
            </w:r>
            <w:r>
              <w:rPr>
                <w:szCs w:val="24"/>
                <w:lang w:eastAsia="en-US"/>
              </w:rPr>
              <w:t xml:space="preserve"> bus</w:t>
            </w:r>
          </w:p>
          <w:p w14:paraId="1EDE5833" w14:textId="77777777" w:rsidR="0061603B" w:rsidRPr="009A4660" w:rsidRDefault="00537CC4" w:rsidP="00537CC4">
            <w:pPr>
              <w:pStyle w:val="Komentarotekstas"/>
              <w:spacing w:after="0"/>
              <w:rPr>
                <w:rFonts w:eastAsia="TT160t00"/>
                <w:sz w:val="24"/>
                <w:szCs w:val="24"/>
                <w:lang w:val="lt-LT" w:eastAsia="en-US"/>
              </w:rPr>
            </w:pPr>
            <w:r w:rsidRPr="009A4660">
              <w:rPr>
                <w:sz w:val="24"/>
                <w:szCs w:val="24"/>
              </w:rPr>
              <w:t xml:space="preserve">užtikrinamas </w:t>
            </w:r>
            <w:r w:rsidRPr="009A4660">
              <w:rPr>
                <w:rFonts w:eastAsia="Times New Roman"/>
                <w:noProof/>
                <w:sz w:val="24"/>
                <w:szCs w:val="24"/>
                <w:lang w:eastAsia="lt-LT"/>
              </w:rPr>
              <w:t>nediskriminavimas dėl lyties, rasės arba etninės kilmės, religijos arba tikėjimo, negalios, amžiaus arba seksualinės orientacijos, visi suinteresuoti asmenys turės galimybę jose dalyvauti</w:t>
            </w:r>
          </w:p>
        </w:tc>
      </w:tr>
    </w:tbl>
    <w:p w14:paraId="04258FDB" w14:textId="77777777" w:rsidR="00CC4BC9" w:rsidRPr="00ED1650" w:rsidRDefault="00CC4BC9" w:rsidP="00244973">
      <w:pPr>
        <w:spacing w:after="0" w:line="240" w:lineRule="auto"/>
        <w:jc w:val="both"/>
        <w:rPr>
          <w:i/>
        </w:rPr>
      </w:pPr>
    </w:p>
    <w:p w14:paraId="300C7437" w14:textId="77777777" w:rsidR="00244973" w:rsidRPr="00ED1650" w:rsidRDefault="00CC4BC9" w:rsidP="00244973">
      <w:pPr>
        <w:spacing w:after="0" w:line="240" w:lineRule="auto"/>
        <w:jc w:val="both"/>
        <w:rPr>
          <w:i/>
        </w:rPr>
      </w:pPr>
      <w:r w:rsidRPr="00ED1650">
        <w:rPr>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2673"/>
        <w:gridCol w:w="5705"/>
      </w:tblGrid>
      <w:tr w:rsidR="00244973" w:rsidRPr="00ED1650" w14:paraId="07ED5885" w14:textId="77777777" w:rsidTr="00D859F6">
        <w:tc>
          <w:tcPr>
            <w:tcW w:w="9854" w:type="dxa"/>
            <w:gridSpan w:val="3"/>
            <w:tcBorders>
              <w:bottom w:val="single" w:sz="4" w:space="0" w:color="auto"/>
            </w:tcBorders>
            <w:shd w:val="clear" w:color="auto" w:fill="FABF8F"/>
          </w:tcPr>
          <w:p w14:paraId="68D32989" w14:textId="77777777" w:rsidR="00244973" w:rsidRPr="00ED1650" w:rsidRDefault="00D859F6" w:rsidP="000B5C63">
            <w:pPr>
              <w:spacing w:after="0" w:line="240" w:lineRule="auto"/>
              <w:jc w:val="center"/>
              <w:rPr>
                <w:i/>
              </w:rPr>
            </w:pPr>
            <w:r w:rsidRPr="00ED1650">
              <w:rPr>
                <w:b/>
              </w:rPr>
              <w:t xml:space="preserve">9. </w:t>
            </w:r>
            <w:r w:rsidR="00807B20" w:rsidRPr="00ED1650">
              <w:rPr>
                <w:b/>
              </w:rPr>
              <w:t xml:space="preserve">VPS priemonių </w:t>
            </w:r>
            <w:r w:rsidR="005A3CD0" w:rsidRPr="00ED1650">
              <w:rPr>
                <w:b/>
              </w:rPr>
              <w:t xml:space="preserve">ir veiklos sričių </w:t>
            </w:r>
            <w:r w:rsidR="00807B20" w:rsidRPr="00ED1650">
              <w:rPr>
                <w:b/>
              </w:rPr>
              <w:t>aprašymas</w:t>
            </w:r>
          </w:p>
        </w:tc>
      </w:tr>
      <w:tr w:rsidR="00807B20" w:rsidRPr="00ED1650" w14:paraId="6A630539" w14:textId="77777777" w:rsidTr="00D859F6">
        <w:tc>
          <w:tcPr>
            <w:tcW w:w="9854" w:type="dxa"/>
            <w:gridSpan w:val="3"/>
            <w:tcBorders>
              <w:bottom w:val="single" w:sz="4" w:space="0" w:color="auto"/>
            </w:tcBorders>
            <w:shd w:val="clear" w:color="auto" w:fill="FBD4B4"/>
          </w:tcPr>
          <w:p w14:paraId="3769A170" w14:textId="77777777" w:rsidR="00807B20" w:rsidRPr="00ED1650" w:rsidRDefault="00D859F6" w:rsidP="000B5C63">
            <w:pPr>
              <w:shd w:val="clear" w:color="auto" w:fill="FABF8F"/>
              <w:spacing w:after="0" w:line="240" w:lineRule="auto"/>
              <w:jc w:val="center"/>
              <w:rPr>
                <w:i/>
              </w:rPr>
            </w:pPr>
            <w:r w:rsidRPr="00ED1650">
              <w:rPr>
                <w:b/>
              </w:rPr>
              <w:t xml:space="preserve">9.1. </w:t>
            </w:r>
            <w:r w:rsidR="00807B20" w:rsidRPr="00ED1650">
              <w:rPr>
                <w:b/>
              </w:rPr>
              <w:t xml:space="preserve">VPS priemonės, neturinčios veiklos sričių </w:t>
            </w:r>
          </w:p>
        </w:tc>
      </w:tr>
      <w:tr w:rsidR="00244973" w:rsidRPr="00ED1650" w14:paraId="021CC940" w14:textId="77777777" w:rsidTr="000B5C63">
        <w:tc>
          <w:tcPr>
            <w:tcW w:w="9854" w:type="dxa"/>
            <w:gridSpan w:val="3"/>
            <w:tcBorders>
              <w:bottom w:val="single" w:sz="4" w:space="0" w:color="auto"/>
            </w:tcBorders>
            <w:shd w:val="clear" w:color="auto" w:fill="FBD4B4"/>
          </w:tcPr>
          <w:p w14:paraId="73CC5D1B" w14:textId="77777777" w:rsidR="00244973" w:rsidRPr="00ED1650" w:rsidRDefault="00607516" w:rsidP="00D0150B">
            <w:pPr>
              <w:pStyle w:val="Sraopastraipa"/>
              <w:spacing w:after="0" w:line="240" w:lineRule="auto"/>
              <w:jc w:val="center"/>
              <w:rPr>
                <w:lang w:eastAsia="en-US"/>
              </w:rPr>
            </w:pPr>
            <w:r>
              <w:rPr>
                <w:b/>
                <w:lang w:eastAsia="en-US"/>
              </w:rPr>
              <w:t xml:space="preserve">9.1.1. </w:t>
            </w:r>
            <w:r w:rsidR="00244973" w:rsidRPr="00ED1650">
              <w:rPr>
                <w:b/>
                <w:lang w:eastAsia="en-US"/>
              </w:rPr>
              <w:t xml:space="preserve">VPS prioritetas </w:t>
            </w:r>
            <w:r w:rsidR="006331E7" w:rsidRPr="00ED1650">
              <w:rPr>
                <w:b/>
                <w:lang w:eastAsia="en-US"/>
              </w:rPr>
              <w:t xml:space="preserve">Nr. </w:t>
            </w:r>
            <w:r w:rsidR="00D0150B" w:rsidRPr="00ED1650">
              <w:rPr>
                <w:b/>
                <w:lang w:eastAsia="en-US"/>
              </w:rPr>
              <w:t>I.</w:t>
            </w:r>
            <w:r w:rsidR="00D0150B" w:rsidRPr="00ED1650">
              <w:rPr>
                <w:lang w:eastAsia="en-US"/>
              </w:rPr>
              <w:t xml:space="preserve"> Ekonominio gyvybingumo kaimo vietovėse skatinimas</w:t>
            </w:r>
          </w:p>
        </w:tc>
      </w:tr>
      <w:tr w:rsidR="00244973" w:rsidRPr="00ED1650" w14:paraId="7360779B" w14:textId="77777777" w:rsidTr="00D859F6">
        <w:tc>
          <w:tcPr>
            <w:tcW w:w="9854" w:type="dxa"/>
            <w:gridSpan w:val="3"/>
            <w:tcBorders>
              <w:bottom w:val="single" w:sz="4" w:space="0" w:color="auto"/>
            </w:tcBorders>
            <w:shd w:val="clear" w:color="auto" w:fill="FDE9D9"/>
          </w:tcPr>
          <w:p w14:paraId="25615A38" w14:textId="77777777" w:rsidR="00244973" w:rsidRPr="00ED1650" w:rsidRDefault="00607516" w:rsidP="00D0150B">
            <w:pPr>
              <w:spacing w:after="0" w:line="240" w:lineRule="auto"/>
              <w:ind w:left="360"/>
              <w:jc w:val="center"/>
              <w:rPr>
                <w:szCs w:val="24"/>
              </w:rPr>
            </w:pPr>
            <w:r>
              <w:rPr>
                <w:b/>
                <w:szCs w:val="24"/>
              </w:rPr>
              <w:t xml:space="preserve">9.1.1.1. </w:t>
            </w:r>
            <w:r w:rsidR="00244973" w:rsidRPr="00ED1650">
              <w:rPr>
                <w:b/>
                <w:szCs w:val="24"/>
              </w:rPr>
              <w:t>VPS priemonė</w:t>
            </w:r>
            <w:r w:rsidR="00D0150B" w:rsidRPr="00ED1650">
              <w:rPr>
                <w:b/>
                <w:szCs w:val="24"/>
              </w:rPr>
              <w:t xml:space="preserve">. </w:t>
            </w:r>
            <w:r w:rsidR="00D0150B" w:rsidRPr="00ED1650">
              <w:rPr>
                <w:szCs w:val="24"/>
              </w:rPr>
              <w:t>NVO socialinio verslo kūrimas ir plėtra</w:t>
            </w:r>
          </w:p>
          <w:p w14:paraId="22CED224" w14:textId="77777777" w:rsidR="006507AD" w:rsidRPr="00ED1650" w:rsidRDefault="006507AD" w:rsidP="00D0150B">
            <w:pPr>
              <w:spacing w:after="0" w:line="240" w:lineRule="auto"/>
              <w:ind w:left="360"/>
              <w:jc w:val="center"/>
              <w:rPr>
                <w:i/>
              </w:rPr>
            </w:pPr>
            <w:r w:rsidRPr="00ED1650">
              <w:rPr>
                <w:i/>
                <w:szCs w:val="24"/>
              </w:rPr>
              <w:t>LEADER-19.2-SAVA-1</w:t>
            </w:r>
          </w:p>
        </w:tc>
      </w:tr>
      <w:tr w:rsidR="00244973" w:rsidRPr="00ED1650" w14:paraId="65DF0138" w14:textId="77777777" w:rsidTr="009D7E28">
        <w:tc>
          <w:tcPr>
            <w:tcW w:w="1476" w:type="dxa"/>
            <w:shd w:val="clear" w:color="auto" w:fill="FFFFFF"/>
          </w:tcPr>
          <w:p w14:paraId="56D96EEB" w14:textId="77777777" w:rsidR="00244973" w:rsidRPr="00ED1650" w:rsidRDefault="00607516" w:rsidP="000B5C63">
            <w:pPr>
              <w:pStyle w:val="Sraopastraipa"/>
              <w:spacing w:after="0" w:line="240" w:lineRule="auto"/>
              <w:ind w:left="0"/>
              <w:rPr>
                <w:lang w:eastAsia="en-US"/>
              </w:rPr>
            </w:pPr>
            <w:r>
              <w:rPr>
                <w:lang w:eastAsia="en-US"/>
              </w:rPr>
              <w:t>9.1.1.1.1.</w:t>
            </w:r>
          </w:p>
        </w:tc>
        <w:tc>
          <w:tcPr>
            <w:tcW w:w="8378" w:type="dxa"/>
            <w:gridSpan w:val="2"/>
            <w:shd w:val="clear" w:color="auto" w:fill="FFFFFF"/>
          </w:tcPr>
          <w:p w14:paraId="6E80FFB7" w14:textId="77777777" w:rsidR="00807B20" w:rsidRPr="00ED1650" w:rsidRDefault="00160149" w:rsidP="00CC67D3">
            <w:pPr>
              <w:pStyle w:val="Sraopastraipa"/>
              <w:spacing w:after="0" w:line="240" w:lineRule="auto"/>
              <w:ind w:left="0"/>
              <w:rPr>
                <w:lang w:eastAsia="en-US"/>
              </w:rPr>
            </w:pPr>
            <w:r w:rsidRPr="00ED1650">
              <w:rPr>
                <w:b/>
                <w:lang w:eastAsia="en-US"/>
              </w:rPr>
              <w:t xml:space="preserve">VPS priemonės tikslas: </w:t>
            </w:r>
            <w:r w:rsidR="00CC67D3" w:rsidRPr="00ED1650">
              <w:rPr>
                <w:lang w:eastAsia="en-US"/>
              </w:rPr>
              <w:t xml:space="preserve"> Mažinti skurdo riziką skatinant nevyriausybinio sektoriaus ekonomin</w:t>
            </w:r>
            <w:r w:rsidR="00CC67D3">
              <w:rPr>
                <w:lang w:eastAsia="en-US"/>
              </w:rPr>
              <w:t xml:space="preserve">ę veiklą, kuria siekiama socialinės naudos </w:t>
            </w:r>
            <w:r w:rsidR="0083029A">
              <w:rPr>
                <w:lang w:eastAsia="en-US"/>
              </w:rPr>
              <w:t xml:space="preserve">ir bendradarbiavimo skatinimo </w:t>
            </w:r>
            <w:r w:rsidR="00CC67D3">
              <w:rPr>
                <w:lang w:eastAsia="en-US"/>
              </w:rPr>
              <w:t>Ukmergės kaimiškose vietovėse</w:t>
            </w:r>
          </w:p>
        </w:tc>
      </w:tr>
      <w:tr w:rsidR="00244973" w:rsidRPr="00ED1650" w14:paraId="53474E74" w14:textId="77777777" w:rsidTr="009D7E28">
        <w:tc>
          <w:tcPr>
            <w:tcW w:w="1476" w:type="dxa"/>
          </w:tcPr>
          <w:p w14:paraId="373EB75B" w14:textId="77777777" w:rsidR="00244973" w:rsidRPr="00ED1650" w:rsidRDefault="00607516" w:rsidP="000B5C63">
            <w:pPr>
              <w:spacing w:after="0" w:line="240" w:lineRule="auto"/>
            </w:pPr>
            <w:r>
              <w:t>9.1.1.1.2.</w:t>
            </w:r>
          </w:p>
        </w:tc>
        <w:tc>
          <w:tcPr>
            <w:tcW w:w="2673" w:type="dxa"/>
          </w:tcPr>
          <w:p w14:paraId="7C0CFB1E" w14:textId="77777777" w:rsidR="00244973" w:rsidRPr="00ED1650" w:rsidRDefault="00244973" w:rsidP="000B5C63">
            <w:pPr>
              <w:spacing w:after="0" w:line="240" w:lineRule="auto"/>
            </w:pPr>
            <w:r w:rsidRPr="00ED1650">
              <w:t>Priemonės apibūdinimas</w:t>
            </w:r>
          </w:p>
        </w:tc>
        <w:tc>
          <w:tcPr>
            <w:tcW w:w="5705" w:type="dxa"/>
          </w:tcPr>
          <w:p w14:paraId="190A9EAB" w14:textId="77777777" w:rsidR="00BA2D3D" w:rsidRPr="00ED1650" w:rsidRDefault="0083029A" w:rsidP="0081781A">
            <w:pPr>
              <w:spacing w:after="0" w:line="240" w:lineRule="auto"/>
              <w:jc w:val="both"/>
              <w:rPr>
                <w:szCs w:val="24"/>
              </w:rPr>
            </w:pPr>
            <w:r w:rsidRPr="009B734F">
              <w:rPr>
                <w:szCs w:val="24"/>
              </w:rPr>
              <w:t xml:space="preserve">Priemonė yra skirta skatinti </w:t>
            </w:r>
            <w:r>
              <w:rPr>
                <w:szCs w:val="24"/>
              </w:rPr>
              <w:t>ekonominę veiklą, kuria siekiama socialinės naudos ir atskirties mažinimo, bendradarbiavimo skatinimo</w:t>
            </w:r>
            <w:r w:rsidRPr="009B734F">
              <w:rPr>
                <w:szCs w:val="24"/>
              </w:rPr>
              <w:t xml:space="preserve"> </w:t>
            </w:r>
            <w:r>
              <w:rPr>
                <w:szCs w:val="24"/>
              </w:rPr>
              <w:t>Ukmergės</w:t>
            </w:r>
            <w:r w:rsidRPr="009B734F">
              <w:rPr>
                <w:szCs w:val="24"/>
              </w:rPr>
              <w:t xml:space="preserve"> rajono kaimiškose teritorijose. </w:t>
            </w:r>
            <w:r w:rsidR="00ED1650" w:rsidRPr="00ED1650">
              <w:rPr>
                <w:szCs w:val="24"/>
              </w:rPr>
              <w:t xml:space="preserve">Šiuo metu susiduriame su visuomenės senėjimo, bedarbystės, mažas pajamas gaunančių asmenų bei įvairiomis socialinėmis problemomis, todėl būtina ieškoti naujų ir inovatyvių būdų kurti veiklas, kurios tiek padėtų </w:t>
            </w:r>
            <w:r w:rsidR="00ED1650">
              <w:rPr>
                <w:szCs w:val="24"/>
              </w:rPr>
              <w:t>s</w:t>
            </w:r>
            <w:r w:rsidR="00ED1650" w:rsidRPr="00ED1650">
              <w:rPr>
                <w:szCs w:val="24"/>
              </w:rPr>
              <w:t>pręsti bendruomenines</w:t>
            </w:r>
            <w:r w:rsidR="009A159F">
              <w:rPr>
                <w:szCs w:val="24"/>
              </w:rPr>
              <w:t xml:space="preserve">, Ukmergės rajonui aktualias, </w:t>
            </w:r>
            <w:r w:rsidR="00ED1650" w:rsidRPr="00ED1650">
              <w:rPr>
                <w:szCs w:val="24"/>
              </w:rPr>
              <w:t xml:space="preserve">problemas, tiek būtų finansiškai tvarios. </w:t>
            </w:r>
          </w:p>
          <w:p w14:paraId="4775C7D5" w14:textId="77777777" w:rsidR="001E4746" w:rsidRDefault="001E4746" w:rsidP="0078780E">
            <w:pPr>
              <w:spacing w:after="0" w:line="240" w:lineRule="auto"/>
              <w:jc w:val="both"/>
              <w:rPr>
                <w:szCs w:val="24"/>
              </w:rPr>
            </w:pPr>
            <w:r w:rsidRPr="00ED1650">
              <w:rPr>
                <w:szCs w:val="24"/>
              </w:rPr>
              <w:t xml:space="preserve">Remiami viešieji, pajamas generuojantys vietos projektai. </w:t>
            </w:r>
          </w:p>
          <w:p w14:paraId="0C801BAF" w14:textId="77777777" w:rsidR="00B62E75" w:rsidRPr="00ED1650" w:rsidRDefault="00B62E75" w:rsidP="0078780E">
            <w:pPr>
              <w:spacing w:after="0" w:line="240" w:lineRule="auto"/>
              <w:jc w:val="both"/>
              <w:rPr>
                <w:szCs w:val="24"/>
              </w:rPr>
            </w:pPr>
          </w:p>
          <w:p w14:paraId="29B2D23B" w14:textId="77777777" w:rsidR="001E4746" w:rsidRPr="00ED1650" w:rsidRDefault="001E4746" w:rsidP="001E4746">
            <w:pPr>
              <w:spacing w:after="0" w:line="240" w:lineRule="auto"/>
              <w:jc w:val="both"/>
              <w:rPr>
                <w:b/>
                <w:i/>
                <w:szCs w:val="24"/>
              </w:rPr>
            </w:pPr>
            <w:r w:rsidRPr="00ED1650">
              <w:rPr>
                <w:b/>
                <w:i/>
                <w:szCs w:val="24"/>
              </w:rPr>
              <w:t>Remiamos veiklos:</w:t>
            </w:r>
          </w:p>
          <w:p w14:paraId="4C37EA1D" w14:textId="77777777" w:rsidR="00E20BF0" w:rsidRPr="00ED1650" w:rsidRDefault="001E4746" w:rsidP="00D32A09">
            <w:pPr>
              <w:numPr>
                <w:ilvl w:val="0"/>
                <w:numId w:val="16"/>
              </w:numPr>
              <w:tabs>
                <w:tab w:val="left" w:pos="742"/>
              </w:tabs>
              <w:spacing w:after="0" w:line="240" w:lineRule="auto"/>
              <w:jc w:val="both"/>
              <w:rPr>
                <w:szCs w:val="24"/>
              </w:rPr>
            </w:pPr>
            <w:r w:rsidRPr="00ED1650">
              <w:rPr>
                <w:szCs w:val="24"/>
              </w:rPr>
              <w:t xml:space="preserve">Paslaugų </w:t>
            </w:r>
            <w:r w:rsidR="00E20BF0" w:rsidRPr="00ED1650">
              <w:rPr>
                <w:szCs w:val="24"/>
              </w:rPr>
              <w:t>socialiai pažeidžiamoms grupėms</w:t>
            </w:r>
          </w:p>
          <w:p w14:paraId="181D3BB8" w14:textId="77777777" w:rsidR="00E20BF0" w:rsidRPr="00ED1650" w:rsidRDefault="001E4746" w:rsidP="00E20BF0">
            <w:pPr>
              <w:tabs>
                <w:tab w:val="left" w:pos="742"/>
              </w:tabs>
              <w:spacing w:after="0" w:line="240" w:lineRule="auto"/>
              <w:jc w:val="both"/>
              <w:rPr>
                <w:szCs w:val="24"/>
              </w:rPr>
            </w:pPr>
            <w:r w:rsidRPr="00ED1650">
              <w:rPr>
                <w:szCs w:val="24"/>
              </w:rPr>
              <w:t>(</w:t>
            </w:r>
            <w:r w:rsidR="0012600B" w:rsidRPr="00ED1650">
              <w:rPr>
                <w:szCs w:val="24"/>
              </w:rPr>
              <w:t>socialinės rizikos šeimoms, vienišiems ir senyviems žmonėms, daugiavaikėms šeimoms, bedarbiams, vaikams, mažamečius vaikus auginančios šeimos, neįgaliesiems ir pan.</w:t>
            </w:r>
            <w:r w:rsidRPr="00ED1650">
              <w:rPr>
                <w:szCs w:val="24"/>
              </w:rPr>
              <w:t>) kūrimas;</w:t>
            </w:r>
          </w:p>
          <w:p w14:paraId="3488CBE0" w14:textId="77777777" w:rsidR="00E20BF0" w:rsidRPr="00ED1650" w:rsidRDefault="001E4746" w:rsidP="00D32A09">
            <w:pPr>
              <w:numPr>
                <w:ilvl w:val="0"/>
                <w:numId w:val="16"/>
              </w:numPr>
              <w:tabs>
                <w:tab w:val="left" w:pos="742"/>
              </w:tabs>
              <w:spacing w:after="0" w:line="240" w:lineRule="auto"/>
              <w:jc w:val="both"/>
              <w:rPr>
                <w:szCs w:val="24"/>
              </w:rPr>
            </w:pPr>
            <w:r w:rsidRPr="00ED1650">
              <w:rPr>
                <w:szCs w:val="24"/>
              </w:rPr>
              <w:t xml:space="preserve">Sąlygų </w:t>
            </w:r>
            <w:r w:rsidR="00E20BF0" w:rsidRPr="00ED1650">
              <w:rPr>
                <w:szCs w:val="24"/>
              </w:rPr>
              <w:t>socialiai pažeidžiamoms grupėms</w:t>
            </w:r>
          </w:p>
          <w:p w14:paraId="7F021588" w14:textId="77777777" w:rsidR="00E20BF0" w:rsidRDefault="001E4746" w:rsidP="00E20BF0">
            <w:pPr>
              <w:tabs>
                <w:tab w:val="left" w:pos="742"/>
              </w:tabs>
              <w:spacing w:after="0" w:line="240" w:lineRule="auto"/>
              <w:jc w:val="both"/>
              <w:rPr>
                <w:szCs w:val="24"/>
              </w:rPr>
            </w:pPr>
            <w:r w:rsidRPr="00ED1650">
              <w:rPr>
                <w:szCs w:val="24"/>
              </w:rPr>
              <w:t>(</w:t>
            </w:r>
            <w:r w:rsidR="0012600B" w:rsidRPr="00ED1650">
              <w:rPr>
                <w:szCs w:val="24"/>
              </w:rPr>
              <w:t>socialinės rizikos šeimoms, vienišiems ir senyviems žmonėms, daugiavaikėms šeimoms, bedarbiams, vaikams, mažamečius vaikus auginančios šeimos, neįgaliesiems ir pan.</w:t>
            </w:r>
            <w:r w:rsidRPr="00ED1650">
              <w:rPr>
                <w:szCs w:val="24"/>
              </w:rPr>
              <w:t>) įsidarbinti sudarymas;</w:t>
            </w:r>
          </w:p>
          <w:p w14:paraId="0E00F55A" w14:textId="77777777" w:rsidR="00CE335E" w:rsidRPr="00ED1650" w:rsidRDefault="00CE335E" w:rsidP="00CE335E">
            <w:pPr>
              <w:tabs>
                <w:tab w:val="left" w:pos="742"/>
              </w:tabs>
              <w:spacing w:after="0" w:line="240" w:lineRule="auto"/>
              <w:ind w:left="720"/>
              <w:jc w:val="both"/>
              <w:rPr>
                <w:szCs w:val="24"/>
              </w:rPr>
            </w:pPr>
          </w:p>
          <w:p w14:paraId="55D12362" w14:textId="77777777" w:rsidR="001E4746" w:rsidRPr="00ED1650" w:rsidRDefault="001E4746" w:rsidP="00AA4AFF">
            <w:pPr>
              <w:spacing w:after="0" w:line="240" w:lineRule="auto"/>
              <w:jc w:val="both"/>
              <w:rPr>
                <w:szCs w:val="24"/>
              </w:rPr>
            </w:pPr>
            <w:r w:rsidRPr="00ED1650">
              <w:rPr>
                <w:szCs w:val="24"/>
              </w:rPr>
              <w:t xml:space="preserve">Priemonė skirta </w:t>
            </w:r>
            <w:r w:rsidRPr="00ED1650">
              <w:rPr>
                <w:b/>
                <w:szCs w:val="24"/>
              </w:rPr>
              <w:t>darbo vietoms kurti</w:t>
            </w:r>
            <w:r w:rsidRPr="00ED1650">
              <w:rPr>
                <w:szCs w:val="24"/>
              </w:rPr>
              <w:t>. Planuojama, kad paga</w:t>
            </w:r>
            <w:r w:rsidR="00440825" w:rsidRPr="00ED1650">
              <w:rPr>
                <w:szCs w:val="24"/>
              </w:rPr>
              <w:t>l šią priemonę bus įgyvendinti 4</w:t>
            </w:r>
            <w:r w:rsidRPr="00ED1650">
              <w:rPr>
                <w:szCs w:val="24"/>
              </w:rPr>
              <w:t xml:space="preserve"> vietos projektai</w:t>
            </w:r>
            <w:r w:rsidR="00AA4AFF">
              <w:rPr>
                <w:szCs w:val="24"/>
              </w:rPr>
              <w:t xml:space="preserve"> ir sukurtos 6 </w:t>
            </w:r>
            <w:r w:rsidR="00DA0583" w:rsidRPr="00ED1650">
              <w:rPr>
                <w:szCs w:val="24"/>
              </w:rPr>
              <w:t>darbo vietos.</w:t>
            </w:r>
          </w:p>
        </w:tc>
      </w:tr>
      <w:tr w:rsidR="001E4746" w:rsidRPr="00ED1650" w14:paraId="72CB5BB9" w14:textId="77777777" w:rsidTr="009D7E28">
        <w:tc>
          <w:tcPr>
            <w:tcW w:w="1476" w:type="dxa"/>
          </w:tcPr>
          <w:p w14:paraId="71998889" w14:textId="77777777" w:rsidR="001E4746" w:rsidRPr="00ED1650" w:rsidRDefault="00607516" w:rsidP="000B5C63">
            <w:pPr>
              <w:spacing w:after="0" w:line="240" w:lineRule="auto"/>
            </w:pPr>
            <w:r>
              <w:t>9.1.1.1.2.</w:t>
            </w:r>
          </w:p>
        </w:tc>
        <w:tc>
          <w:tcPr>
            <w:tcW w:w="8378" w:type="dxa"/>
            <w:gridSpan w:val="2"/>
          </w:tcPr>
          <w:p w14:paraId="2A17EC27" w14:textId="77777777" w:rsidR="001E4746" w:rsidRPr="00ED1650" w:rsidRDefault="001E4746" w:rsidP="000B5C63">
            <w:pPr>
              <w:spacing w:after="0" w:line="240" w:lineRule="auto"/>
              <w:jc w:val="both"/>
              <w:rPr>
                <w:szCs w:val="24"/>
              </w:rPr>
            </w:pPr>
            <w:r w:rsidRPr="00ED1650">
              <w:t xml:space="preserve">Pagal priemonę remiamų vietos projektų pobūdis: </w:t>
            </w:r>
          </w:p>
        </w:tc>
      </w:tr>
      <w:tr w:rsidR="00244973" w:rsidRPr="00ED1650" w14:paraId="2AE33FB2" w14:textId="77777777" w:rsidTr="009D7E28">
        <w:tc>
          <w:tcPr>
            <w:tcW w:w="1476" w:type="dxa"/>
          </w:tcPr>
          <w:p w14:paraId="7E8AB3F3" w14:textId="77777777" w:rsidR="00244973" w:rsidRPr="00ED1650" w:rsidRDefault="00607516" w:rsidP="000B5C63">
            <w:pPr>
              <w:spacing w:after="0" w:line="240" w:lineRule="auto"/>
            </w:pPr>
            <w:r>
              <w:t>9.1.1.1.2.1.</w:t>
            </w:r>
          </w:p>
        </w:tc>
        <w:tc>
          <w:tcPr>
            <w:tcW w:w="2673" w:type="dxa"/>
          </w:tcPr>
          <w:p w14:paraId="2A267946" w14:textId="77777777" w:rsidR="00244973" w:rsidRPr="00ED1650" w:rsidRDefault="00807B20" w:rsidP="000B5C63">
            <w:pPr>
              <w:spacing w:after="0" w:line="240" w:lineRule="auto"/>
              <w:jc w:val="right"/>
            </w:pPr>
            <w:r w:rsidRPr="00ED1650">
              <w:rPr>
                <w:i/>
              </w:rPr>
              <w:t>p</w:t>
            </w:r>
            <w:r w:rsidR="00244973" w:rsidRPr="00ED1650">
              <w:rPr>
                <w:i/>
              </w:rPr>
              <w:t>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807B20" w:rsidRPr="00ED1650" w14:paraId="2E2E59F3" w14:textId="77777777" w:rsidTr="000B5C63">
              <w:tc>
                <w:tcPr>
                  <w:tcW w:w="312" w:type="dxa"/>
                </w:tcPr>
                <w:p w14:paraId="21073FFC" w14:textId="77777777" w:rsidR="00807B20" w:rsidRPr="00ED1650" w:rsidRDefault="001E4746" w:rsidP="000B5C63">
                  <w:pPr>
                    <w:spacing w:after="0" w:line="240" w:lineRule="auto"/>
                    <w:jc w:val="both"/>
                    <w:rPr>
                      <w:i/>
                    </w:rPr>
                  </w:pPr>
                  <w:r w:rsidRPr="00ED1650">
                    <w:rPr>
                      <w:i/>
                    </w:rPr>
                    <w:t>x</w:t>
                  </w:r>
                </w:p>
              </w:tc>
            </w:tr>
          </w:tbl>
          <w:p w14:paraId="433D89FB" w14:textId="77777777" w:rsidR="00244973" w:rsidRPr="00ED1650" w:rsidRDefault="00244973" w:rsidP="000B5C63">
            <w:pPr>
              <w:spacing w:after="0" w:line="240" w:lineRule="auto"/>
              <w:jc w:val="both"/>
              <w:rPr>
                <w:i/>
              </w:rPr>
            </w:pPr>
          </w:p>
        </w:tc>
      </w:tr>
      <w:tr w:rsidR="00244973" w:rsidRPr="00ED1650" w14:paraId="09782CCF" w14:textId="77777777" w:rsidTr="009D7E28">
        <w:tc>
          <w:tcPr>
            <w:tcW w:w="1476" w:type="dxa"/>
          </w:tcPr>
          <w:p w14:paraId="6B0F5D83" w14:textId="77777777" w:rsidR="00244973" w:rsidRPr="00ED1650" w:rsidRDefault="00607516" w:rsidP="000B5C63">
            <w:pPr>
              <w:spacing w:after="0" w:line="240" w:lineRule="auto"/>
            </w:pPr>
            <w:r>
              <w:t>9.1.1.1.2.2.</w:t>
            </w:r>
          </w:p>
        </w:tc>
        <w:tc>
          <w:tcPr>
            <w:tcW w:w="2673" w:type="dxa"/>
          </w:tcPr>
          <w:p w14:paraId="4783603A" w14:textId="77777777" w:rsidR="00244973" w:rsidRPr="00ED1650" w:rsidRDefault="00807B20" w:rsidP="000B5C63">
            <w:pPr>
              <w:spacing w:after="0" w:line="240" w:lineRule="auto"/>
              <w:jc w:val="right"/>
              <w:rPr>
                <w:i/>
              </w:rPr>
            </w:pPr>
            <w:r w:rsidRPr="00ED1650">
              <w:rPr>
                <w:i/>
              </w:rPr>
              <w:t>n</w:t>
            </w:r>
            <w:r w:rsidR="00244973" w:rsidRPr="00ED1650">
              <w:rPr>
                <w:i/>
              </w:rPr>
              <w:t>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807B20" w:rsidRPr="00ED1650" w14:paraId="698DB26B" w14:textId="77777777" w:rsidTr="000B5C63">
              <w:tc>
                <w:tcPr>
                  <w:tcW w:w="312" w:type="dxa"/>
                </w:tcPr>
                <w:p w14:paraId="160F71CE" w14:textId="77777777" w:rsidR="00807B20" w:rsidRPr="00ED1650" w:rsidRDefault="00807B20" w:rsidP="000B5C63">
                  <w:pPr>
                    <w:spacing w:after="0" w:line="240" w:lineRule="auto"/>
                    <w:jc w:val="both"/>
                    <w:rPr>
                      <w:i/>
                    </w:rPr>
                  </w:pPr>
                </w:p>
              </w:tc>
            </w:tr>
          </w:tbl>
          <w:p w14:paraId="7C0290C1" w14:textId="77777777" w:rsidR="00244973" w:rsidRPr="00ED1650" w:rsidRDefault="00244973" w:rsidP="000B5C63">
            <w:pPr>
              <w:spacing w:after="0" w:line="240" w:lineRule="auto"/>
              <w:jc w:val="both"/>
              <w:rPr>
                <w:i/>
              </w:rPr>
            </w:pPr>
          </w:p>
        </w:tc>
      </w:tr>
      <w:tr w:rsidR="00244973" w:rsidRPr="00ED1650" w14:paraId="376D618C" w14:textId="77777777" w:rsidTr="009D7E28">
        <w:tc>
          <w:tcPr>
            <w:tcW w:w="1476" w:type="dxa"/>
          </w:tcPr>
          <w:p w14:paraId="625BBBDE" w14:textId="77777777" w:rsidR="00244973" w:rsidRPr="00ED1650" w:rsidRDefault="00607516" w:rsidP="000B5C63">
            <w:pPr>
              <w:spacing w:after="0" w:line="240" w:lineRule="auto"/>
            </w:pPr>
            <w:r>
              <w:t>9.1.1.1.3.</w:t>
            </w:r>
          </w:p>
        </w:tc>
        <w:tc>
          <w:tcPr>
            <w:tcW w:w="2673" w:type="dxa"/>
          </w:tcPr>
          <w:p w14:paraId="7443161A" w14:textId="77777777" w:rsidR="00244973" w:rsidRPr="00ED1650" w:rsidRDefault="00244973" w:rsidP="000B5C63">
            <w:pPr>
              <w:spacing w:after="0" w:line="240" w:lineRule="auto"/>
            </w:pPr>
            <w:r w:rsidRPr="00ED1650">
              <w:t>Tinkami paramos gavėjai</w:t>
            </w:r>
          </w:p>
        </w:tc>
        <w:tc>
          <w:tcPr>
            <w:tcW w:w="5705" w:type="dxa"/>
          </w:tcPr>
          <w:p w14:paraId="4CB3D736" w14:textId="77777777" w:rsidR="00CC67D3" w:rsidRDefault="00CC67D3" w:rsidP="00CC67D3">
            <w:pPr>
              <w:spacing w:after="0" w:line="240" w:lineRule="auto"/>
              <w:jc w:val="both"/>
              <w:rPr>
                <w:szCs w:val="24"/>
              </w:rPr>
            </w:pPr>
            <w:r w:rsidRPr="00ED1650">
              <w:rPr>
                <w:szCs w:val="24"/>
              </w:rPr>
              <w:t>Pareiškėjais gali būti Ukmergės rajone</w:t>
            </w:r>
            <w:r>
              <w:rPr>
                <w:szCs w:val="24"/>
              </w:rPr>
              <w:t>, įskaitant Ukmergės miestą</w:t>
            </w:r>
            <w:r w:rsidR="001B7A5D">
              <w:rPr>
                <w:szCs w:val="24"/>
              </w:rPr>
              <w:t xml:space="preserve"> </w:t>
            </w:r>
            <w:r w:rsidRPr="00ED1650">
              <w:rPr>
                <w:szCs w:val="24"/>
              </w:rPr>
              <w:t xml:space="preserve">registruoti </w:t>
            </w:r>
            <w:r w:rsidR="006C5E94">
              <w:rPr>
                <w:szCs w:val="24"/>
              </w:rPr>
              <w:t xml:space="preserve">ir įprastinę veiklą vykdantys </w:t>
            </w:r>
            <w:r w:rsidRPr="00ED1650">
              <w:rPr>
                <w:szCs w:val="24"/>
              </w:rPr>
              <w:t>viešieji pelno nesiekiantys juridiniai asmenys,</w:t>
            </w:r>
            <w:r w:rsidR="008E50BD">
              <w:rPr>
                <w:szCs w:val="24"/>
              </w:rPr>
              <w:t xml:space="preserve"> Asociacijos arba Viešosios įstaigos</w:t>
            </w:r>
            <w:r w:rsidRPr="00ED1650">
              <w:rPr>
                <w:szCs w:val="24"/>
              </w:rPr>
              <w:t xml:space="preserve"> įregistruot</w:t>
            </w:r>
            <w:r w:rsidR="008E50BD">
              <w:rPr>
                <w:szCs w:val="24"/>
              </w:rPr>
              <w:t>os</w:t>
            </w:r>
            <w:r w:rsidRPr="00ED1650">
              <w:rPr>
                <w:szCs w:val="24"/>
              </w:rPr>
              <w:t xml:space="preserve"> </w:t>
            </w:r>
            <w:r w:rsidR="008E50BD">
              <w:rPr>
                <w:szCs w:val="24"/>
              </w:rPr>
              <w:t xml:space="preserve">ir veikiančios </w:t>
            </w:r>
            <w:r w:rsidRPr="00ED1650">
              <w:rPr>
                <w:szCs w:val="24"/>
              </w:rPr>
              <w:t xml:space="preserve">pagal Lietuvos Respublikos </w:t>
            </w:r>
            <w:r>
              <w:rPr>
                <w:szCs w:val="24"/>
              </w:rPr>
              <w:t>Nevyriausybinių organizacijų</w:t>
            </w:r>
            <w:r w:rsidR="006C5E94">
              <w:rPr>
                <w:szCs w:val="24"/>
              </w:rPr>
              <w:t xml:space="preserve"> plėtros</w:t>
            </w:r>
            <w:r w:rsidR="00F1070B">
              <w:rPr>
                <w:szCs w:val="24"/>
              </w:rPr>
              <w:t xml:space="preserve"> </w:t>
            </w:r>
            <w:proofErr w:type="spellStart"/>
            <w:r w:rsidR="008E50BD">
              <w:rPr>
                <w:szCs w:val="24"/>
              </w:rPr>
              <w:t>įstatymą</w:t>
            </w:r>
            <w:r>
              <w:rPr>
                <w:szCs w:val="24"/>
              </w:rPr>
              <w:t>arba</w:t>
            </w:r>
            <w:proofErr w:type="spellEnd"/>
            <w:r w:rsidRPr="00ED1650">
              <w:rPr>
                <w:szCs w:val="24"/>
              </w:rPr>
              <w:t xml:space="preserve"> Labdaros ir paramos fond</w:t>
            </w:r>
            <w:r w:rsidR="008E50BD">
              <w:rPr>
                <w:szCs w:val="24"/>
              </w:rPr>
              <w:t>ai</w:t>
            </w:r>
            <w:r>
              <w:rPr>
                <w:szCs w:val="24"/>
              </w:rPr>
              <w:t xml:space="preserve"> </w:t>
            </w:r>
            <w:r w:rsidR="008E50BD">
              <w:rPr>
                <w:szCs w:val="24"/>
              </w:rPr>
              <w:t xml:space="preserve"> įsteigti ir veikiantys pagal Lietuvos Respublikos labdaros ir paramos įstatymą</w:t>
            </w:r>
            <w:r w:rsidR="00F1070B">
              <w:rPr>
                <w:szCs w:val="24"/>
              </w:rPr>
              <w:t>.</w:t>
            </w:r>
          </w:p>
          <w:p w14:paraId="2A53FE85" w14:textId="77777777" w:rsidR="00F1070B" w:rsidRPr="00ED1650" w:rsidRDefault="00F1070B" w:rsidP="00CC67D3">
            <w:pPr>
              <w:spacing w:after="0" w:line="240" w:lineRule="auto"/>
              <w:jc w:val="both"/>
              <w:rPr>
                <w:szCs w:val="24"/>
              </w:rPr>
            </w:pPr>
          </w:p>
          <w:p w14:paraId="73580E3A" w14:textId="77777777" w:rsidR="00CC67D3" w:rsidRPr="00ED1650" w:rsidRDefault="00CC67D3" w:rsidP="00CC67D3">
            <w:pPr>
              <w:spacing w:after="0" w:line="240" w:lineRule="auto"/>
              <w:jc w:val="both"/>
              <w:rPr>
                <w:b/>
                <w:i/>
                <w:szCs w:val="24"/>
              </w:rPr>
            </w:pPr>
            <w:r w:rsidRPr="00ED1650">
              <w:rPr>
                <w:b/>
                <w:i/>
                <w:szCs w:val="24"/>
              </w:rPr>
              <w:t>Tinkami paramos gavėjai:</w:t>
            </w:r>
          </w:p>
          <w:p w14:paraId="1426C614" w14:textId="77777777" w:rsidR="006C5E94" w:rsidRDefault="00CC67D3" w:rsidP="00D32A09">
            <w:pPr>
              <w:pStyle w:val="Sraopastraipa"/>
              <w:numPr>
                <w:ilvl w:val="0"/>
                <w:numId w:val="16"/>
              </w:numPr>
              <w:tabs>
                <w:tab w:val="left" w:pos="650"/>
              </w:tabs>
              <w:spacing w:after="0" w:line="240" w:lineRule="auto"/>
              <w:jc w:val="both"/>
              <w:rPr>
                <w:szCs w:val="24"/>
                <w:lang w:eastAsia="en-US"/>
              </w:rPr>
            </w:pPr>
            <w:r w:rsidRPr="00CC67D3">
              <w:rPr>
                <w:szCs w:val="24"/>
                <w:lang w:eastAsia="en-US"/>
              </w:rPr>
              <w:t>Ukme</w:t>
            </w:r>
            <w:r w:rsidR="006C5E94">
              <w:rPr>
                <w:szCs w:val="24"/>
                <w:lang w:eastAsia="en-US"/>
              </w:rPr>
              <w:t>rgės rajone</w:t>
            </w:r>
            <w:r w:rsidR="006C5E94">
              <w:rPr>
                <w:szCs w:val="24"/>
              </w:rPr>
              <w:t>, įskaitant Ukmergės miestą</w:t>
            </w:r>
          </w:p>
          <w:p w14:paraId="2E899C3F" w14:textId="77777777" w:rsidR="00CC67D3" w:rsidRPr="00CC67D3" w:rsidRDefault="006C5E94" w:rsidP="002F5D0A">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00CC67D3" w:rsidRPr="00CC67D3">
              <w:rPr>
                <w:szCs w:val="24"/>
                <w:lang w:eastAsia="en-US"/>
              </w:rPr>
              <w:lastRenderedPageBreak/>
              <w:t>bendruomenės ir kitos nevyriausybinės (jaunimo, sporto, kultūros ir kt.) organizacijos;</w:t>
            </w:r>
          </w:p>
          <w:p w14:paraId="703BF274" w14:textId="77777777" w:rsidR="006C5E94" w:rsidRDefault="00CC67D3" w:rsidP="00D32A09">
            <w:pPr>
              <w:pStyle w:val="Sraopastraipa"/>
              <w:numPr>
                <w:ilvl w:val="0"/>
                <w:numId w:val="16"/>
              </w:numPr>
              <w:tabs>
                <w:tab w:val="left" w:pos="650"/>
              </w:tabs>
              <w:spacing w:after="0" w:line="240" w:lineRule="auto"/>
              <w:rPr>
                <w:szCs w:val="24"/>
                <w:lang w:eastAsia="en-US"/>
              </w:rPr>
            </w:pPr>
            <w:r w:rsidRPr="00ED1650">
              <w:rPr>
                <w:szCs w:val="24"/>
              </w:rPr>
              <w:t>Ukmergės rajone</w:t>
            </w:r>
            <w:r w:rsidR="006C5E94">
              <w:rPr>
                <w:szCs w:val="24"/>
              </w:rPr>
              <w:t>,</w:t>
            </w:r>
            <w:r w:rsidRPr="00ED1650">
              <w:rPr>
                <w:szCs w:val="24"/>
              </w:rPr>
              <w:t xml:space="preserve"> </w:t>
            </w:r>
            <w:r w:rsidR="006C5E94">
              <w:rPr>
                <w:szCs w:val="24"/>
              </w:rPr>
              <w:t>įskaitant Ukmergės miestą</w:t>
            </w:r>
          </w:p>
          <w:p w14:paraId="46D1369D" w14:textId="77777777" w:rsidR="00244973" w:rsidRDefault="006C5E94" w:rsidP="009D4FE7">
            <w:pPr>
              <w:tabs>
                <w:tab w:val="left" w:pos="650"/>
              </w:tabs>
              <w:spacing w:after="0" w:line="240" w:lineRule="auto"/>
              <w:rPr>
                <w:szCs w:val="20"/>
              </w:rPr>
            </w:pPr>
            <w:r>
              <w:rPr>
                <w:szCs w:val="24"/>
              </w:rPr>
              <w:t>registruotos</w:t>
            </w:r>
            <w:r w:rsidRPr="00ED1650">
              <w:rPr>
                <w:szCs w:val="24"/>
              </w:rPr>
              <w:t xml:space="preserve"> </w:t>
            </w:r>
            <w:r>
              <w:rPr>
                <w:szCs w:val="24"/>
              </w:rPr>
              <w:t xml:space="preserve">ir įprastinę veiklą vykdančios </w:t>
            </w:r>
            <w:r w:rsidR="00CC67D3" w:rsidRPr="00ED1650">
              <w:rPr>
                <w:szCs w:val="24"/>
              </w:rPr>
              <w:t>viešosios įstaigos</w:t>
            </w:r>
          </w:p>
          <w:p w14:paraId="63290338" w14:textId="77777777" w:rsidR="009D4FE7" w:rsidRPr="008E50BD" w:rsidRDefault="008E50BD" w:rsidP="0002656C">
            <w:pPr>
              <w:pStyle w:val="Sraopastraipa"/>
              <w:numPr>
                <w:ilvl w:val="0"/>
                <w:numId w:val="16"/>
              </w:numPr>
              <w:tabs>
                <w:tab w:val="left" w:pos="650"/>
              </w:tabs>
              <w:spacing w:after="0" w:line="240" w:lineRule="auto"/>
              <w:ind w:left="0" w:firstLine="360"/>
              <w:rPr>
                <w:szCs w:val="24"/>
                <w:lang w:eastAsia="en-US"/>
              </w:rPr>
            </w:pPr>
            <w:r w:rsidRPr="00ED1650">
              <w:rPr>
                <w:szCs w:val="24"/>
              </w:rPr>
              <w:t>Ukmergės rajone</w:t>
            </w:r>
            <w:r>
              <w:rPr>
                <w:szCs w:val="24"/>
              </w:rPr>
              <w:t>,</w:t>
            </w:r>
            <w:r w:rsidRPr="00ED1650">
              <w:rPr>
                <w:szCs w:val="24"/>
              </w:rPr>
              <w:t xml:space="preserve"> </w:t>
            </w:r>
            <w:r>
              <w:rPr>
                <w:szCs w:val="24"/>
              </w:rPr>
              <w:t xml:space="preserve">įskaitant Ukmergės miestą </w:t>
            </w:r>
            <w:r w:rsidR="001C19E6">
              <w:rPr>
                <w:szCs w:val="24"/>
              </w:rPr>
              <w:t xml:space="preserve">registruoti ir įprastinę veiklą vykdantys </w:t>
            </w:r>
            <w:r>
              <w:rPr>
                <w:szCs w:val="24"/>
              </w:rPr>
              <w:t>labdaros ir paramos fondai, įsteigti ir veikiantys pagal Lietuvos Respublikos labdaros ir paramos įstatymą</w:t>
            </w:r>
          </w:p>
        </w:tc>
      </w:tr>
      <w:tr w:rsidR="006944FD" w:rsidRPr="00ED1650" w14:paraId="4DCA754A" w14:textId="77777777" w:rsidTr="009D7E28">
        <w:tc>
          <w:tcPr>
            <w:tcW w:w="1476" w:type="dxa"/>
          </w:tcPr>
          <w:p w14:paraId="7A440867" w14:textId="77777777" w:rsidR="006944FD" w:rsidRPr="00ED1650" w:rsidRDefault="00607516" w:rsidP="000B5C63">
            <w:pPr>
              <w:spacing w:after="0" w:line="240" w:lineRule="auto"/>
            </w:pPr>
            <w:r>
              <w:lastRenderedPageBreak/>
              <w:t>9.1.1.1.4.</w:t>
            </w:r>
          </w:p>
        </w:tc>
        <w:tc>
          <w:tcPr>
            <w:tcW w:w="2673" w:type="dxa"/>
          </w:tcPr>
          <w:p w14:paraId="1F0361BD" w14:textId="77777777" w:rsidR="006944FD" w:rsidRPr="00ED1650" w:rsidRDefault="006944FD" w:rsidP="000B5C63">
            <w:pPr>
              <w:spacing w:after="0" w:line="240" w:lineRule="auto"/>
            </w:pPr>
            <w:r w:rsidRPr="00ED1650">
              <w:t>Priemonės tikslinė grupė</w:t>
            </w:r>
          </w:p>
        </w:tc>
        <w:tc>
          <w:tcPr>
            <w:tcW w:w="5705" w:type="dxa"/>
          </w:tcPr>
          <w:p w14:paraId="5FC94F1F" w14:textId="77777777" w:rsidR="00D350E7" w:rsidRPr="00ED1650" w:rsidRDefault="00D350E7" w:rsidP="00D350E7">
            <w:pPr>
              <w:spacing w:after="0" w:line="240" w:lineRule="auto"/>
              <w:jc w:val="both"/>
              <w:rPr>
                <w:b/>
                <w:i/>
                <w:szCs w:val="24"/>
              </w:rPr>
            </w:pPr>
            <w:r w:rsidRPr="00ED1650">
              <w:rPr>
                <w:b/>
                <w:i/>
                <w:szCs w:val="24"/>
              </w:rPr>
              <w:t>Priemonės tikslinės grupės:</w:t>
            </w:r>
          </w:p>
          <w:p w14:paraId="48ED52B2" w14:textId="77777777" w:rsidR="00D350E7" w:rsidRPr="00ED1650" w:rsidRDefault="00D350E7" w:rsidP="00D32A09">
            <w:pPr>
              <w:numPr>
                <w:ilvl w:val="0"/>
                <w:numId w:val="17"/>
              </w:numPr>
              <w:spacing w:after="0" w:line="240" w:lineRule="auto"/>
              <w:jc w:val="both"/>
              <w:rPr>
                <w:szCs w:val="24"/>
              </w:rPr>
            </w:pPr>
            <w:r w:rsidRPr="00ED1650">
              <w:rPr>
                <w:szCs w:val="24"/>
              </w:rPr>
              <w:t>socialiai pažeidžiamos grupės</w:t>
            </w:r>
          </w:p>
          <w:p w14:paraId="538A48DC" w14:textId="77777777" w:rsidR="00362F3D" w:rsidRDefault="006C5E94" w:rsidP="00362F3D">
            <w:pPr>
              <w:spacing w:after="0" w:line="240" w:lineRule="auto"/>
              <w:jc w:val="both"/>
              <w:rPr>
                <w:sz w:val="22"/>
              </w:rPr>
            </w:pPr>
            <w:r>
              <w:rPr>
                <w:sz w:val="22"/>
              </w:rPr>
              <w:t>(socialinės rizikos šeimos, vieniši ir senyvi žmonės, daugiavaikės šeimos, bedarbiai, vaikai, mažamečius vaikus</w:t>
            </w:r>
            <w:r w:rsidR="00D350E7" w:rsidRPr="00ED1650">
              <w:rPr>
                <w:sz w:val="22"/>
              </w:rPr>
              <w:t xml:space="preserve"> auginančios</w:t>
            </w:r>
            <w:r>
              <w:rPr>
                <w:sz w:val="22"/>
              </w:rPr>
              <w:t xml:space="preserve"> šeimos, neįgalieji</w:t>
            </w:r>
            <w:r w:rsidR="00D350E7" w:rsidRPr="00ED1650">
              <w:rPr>
                <w:sz w:val="22"/>
              </w:rPr>
              <w:t xml:space="preserve"> ir pan.)</w:t>
            </w:r>
            <w:r w:rsidR="00E20BF0" w:rsidRPr="00ED1650">
              <w:rPr>
                <w:sz w:val="22"/>
              </w:rPr>
              <w:t>;</w:t>
            </w:r>
          </w:p>
          <w:p w14:paraId="7B1A03B9" w14:textId="77777777" w:rsidR="006C5E94" w:rsidRDefault="00D350E7" w:rsidP="00D32A09">
            <w:pPr>
              <w:numPr>
                <w:ilvl w:val="0"/>
                <w:numId w:val="53"/>
              </w:numPr>
              <w:spacing w:after="0" w:line="240" w:lineRule="auto"/>
              <w:jc w:val="both"/>
              <w:rPr>
                <w:sz w:val="22"/>
              </w:rPr>
            </w:pPr>
            <w:r w:rsidRPr="00ED1650">
              <w:rPr>
                <w:szCs w:val="24"/>
              </w:rPr>
              <w:t xml:space="preserve">skurdo riziką patiriantys asmenys ir </w:t>
            </w:r>
            <w:r w:rsidR="00B61CFF">
              <w:rPr>
                <w:szCs w:val="24"/>
              </w:rPr>
              <w:t>šeimos;</w:t>
            </w:r>
          </w:p>
          <w:p w14:paraId="300DCE50" w14:textId="77777777" w:rsidR="006C5E94" w:rsidRDefault="006C5E94" w:rsidP="00D32A09">
            <w:pPr>
              <w:pStyle w:val="Sraopastraipa"/>
              <w:numPr>
                <w:ilvl w:val="0"/>
                <w:numId w:val="16"/>
              </w:numPr>
              <w:tabs>
                <w:tab w:val="left" w:pos="650"/>
              </w:tabs>
              <w:spacing w:after="0" w:line="240" w:lineRule="auto"/>
              <w:jc w:val="both"/>
              <w:rPr>
                <w:szCs w:val="24"/>
                <w:lang w:eastAsia="en-US"/>
              </w:rPr>
            </w:pPr>
            <w:r>
              <w:rPr>
                <w:szCs w:val="24"/>
              </w:rPr>
              <w:t>Ukmergės</w:t>
            </w:r>
            <w:r w:rsidRPr="006C5E94">
              <w:rPr>
                <w:szCs w:val="24"/>
              </w:rPr>
              <w:t xml:space="preserve"> rajone</w:t>
            </w:r>
            <w:r>
              <w:rPr>
                <w:szCs w:val="24"/>
              </w:rPr>
              <w:t>,</w:t>
            </w:r>
            <w:r w:rsidRPr="006C5E94">
              <w:rPr>
                <w:szCs w:val="24"/>
              </w:rPr>
              <w:t xml:space="preserve"> </w:t>
            </w:r>
            <w:r>
              <w:rPr>
                <w:szCs w:val="24"/>
              </w:rPr>
              <w:t>įskaitant Ukmergės miestą</w:t>
            </w:r>
          </w:p>
          <w:p w14:paraId="1CB0A184" w14:textId="77777777" w:rsidR="00CC67D3" w:rsidRDefault="006C5E94" w:rsidP="006C5E94">
            <w:pPr>
              <w:spacing w:after="0" w:line="240" w:lineRule="auto"/>
              <w:jc w:val="both"/>
              <w:rPr>
                <w:szCs w:val="24"/>
              </w:rPr>
            </w:pPr>
            <w:r>
              <w:rPr>
                <w:szCs w:val="24"/>
              </w:rPr>
              <w:t>registruotos</w:t>
            </w:r>
            <w:r w:rsidRPr="00ED1650">
              <w:rPr>
                <w:szCs w:val="24"/>
              </w:rPr>
              <w:t xml:space="preserve"> </w:t>
            </w:r>
            <w:r>
              <w:rPr>
                <w:szCs w:val="24"/>
              </w:rPr>
              <w:t xml:space="preserve">ir įprastinę veiklą vykdančios kaimo </w:t>
            </w:r>
            <w:r w:rsidRPr="00CC67D3">
              <w:rPr>
                <w:szCs w:val="24"/>
              </w:rPr>
              <w:t>bendruomenės ir kitos nevyriausybinės (jaunimo, sporto, kultūros ir kt.) organizacijos</w:t>
            </w:r>
            <w:r w:rsidR="00B61CFF">
              <w:rPr>
                <w:szCs w:val="24"/>
              </w:rPr>
              <w:t>;</w:t>
            </w:r>
          </w:p>
          <w:p w14:paraId="3F30FF3F" w14:textId="77777777" w:rsidR="006C5E94" w:rsidRDefault="006C5E94" w:rsidP="00D32A09">
            <w:pPr>
              <w:pStyle w:val="Sraopastraipa"/>
              <w:numPr>
                <w:ilvl w:val="0"/>
                <w:numId w:val="16"/>
              </w:numPr>
              <w:tabs>
                <w:tab w:val="left" w:pos="650"/>
              </w:tabs>
              <w:spacing w:after="0" w:line="240" w:lineRule="auto"/>
              <w:jc w:val="both"/>
              <w:rPr>
                <w:szCs w:val="24"/>
                <w:lang w:eastAsia="en-US"/>
              </w:rPr>
            </w:pPr>
            <w:r w:rsidRPr="00ED1650">
              <w:rPr>
                <w:szCs w:val="24"/>
              </w:rPr>
              <w:t>Ukmergės rajone</w:t>
            </w:r>
            <w:r>
              <w:rPr>
                <w:szCs w:val="24"/>
              </w:rPr>
              <w:t>,</w:t>
            </w:r>
            <w:r w:rsidRPr="00ED1650">
              <w:rPr>
                <w:szCs w:val="24"/>
              </w:rPr>
              <w:t xml:space="preserve"> </w:t>
            </w:r>
            <w:r>
              <w:rPr>
                <w:szCs w:val="24"/>
              </w:rPr>
              <w:t>įskaitant Ukmergės miestą</w:t>
            </w:r>
          </w:p>
          <w:p w14:paraId="55BCF9DD" w14:textId="77777777" w:rsidR="006C5E94" w:rsidRPr="006C5E94" w:rsidRDefault="006C5E94" w:rsidP="006C5E94">
            <w:pPr>
              <w:tabs>
                <w:tab w:val="left" w:pos="650"/>
              </w:tabs>
              <w:spacing w:after="0" w:line="240" w:lineRule="auto"/>
              <w:jc w:val="both"/>
              <w:rPr>
                <w:szCs w:val="24"/>
              </w:rPr>
            </w:pPr>
            <w:r>
              <w:rPr>
                <w:szCs w:val="24"/>
              </w:rPr>
              <w:t>registruotos</w:t>
            </w:r>
            <w:r w:rsidRPr="00ED1650">
              <w:rPr>
                <w:szCs w:val="24"/>
              </w:rPr>
              <w:t xml:space="preserve"> </w:t>
            </w:r>
            <w:r>
              <w:rPr>
                <w:szCs w:val="24"/>
              </w:rPr>
              <w:t xml:space="preserve">ir įprastinę veiklą vykdančios </w:t>
            </w:r>
            <w:r w:rsidRPr="00ED1650">
              <w:rPr>
                <w:szCs w:val="24"/>
              </w:rPr>
              <w:t>viešosios įstaigos</w:t>
            </w:r>
            <w:r>
              <w:rPr>
                <w:szCs w:val="24"/>
              </w:rPr>
              <w:t xml:space="preserve">, </w:t>
            </w:r>
            <w:r>
              <w:rPr>
                <w:szCs w:val="20"/>
              </w:rPr>
              <w:t>įsteigtos pagal nevyriausybinių organizacijų įstatymą.</w:t>
            </w:r>
          </w:p>
        </w:tc>
      </w:tr>
      <w:tr w:rsidR="006944FD" w:rsidRPr="00ED1650" w14:paraId="774405E1" w14:textId="77777777" w:rsidTr="009D7E28">
        <w:tc>
          <w:tcPr>
            <w:tcW w:w="1476" w:type="dxa"/>
          </w:tcPr>
          <w:p w14:paraId="6B028833" w14:textId="77777777" w:rsidR="006944FD" w:rsidRPr="00ED1650" w:rsidRDefault="00607516" w:rsidP="000B5C63">
            <w:pPr>
              <w:spacing w:after="0" w:line="240" w:lineRule="auto"/>
            </w:pPr>
            <w:r>
              <w:t>9.1.1.1.5.</w:t>
            </w:r>
          </w:p>
        </w:tc>
        <w:tc>
          <w:tcPr>
            <w:tcW w:w="2673" w:type="dxa"/>
          </w:tcPr>
          <w:p w14:paraId="5B2FF114" w14:textId="77777777" w:rsidR="006944FD" w:rsidRPr="00ED1650" w:rsidRDefault="006944FD" w:rsidP="000B5C63">
            <w:pPr>
              <w:spacing w:after="0" w:line="240" w:lineRule="auto"/>
            </w:pPr>
            <w:r w:rsidRPr="00ED1650">
              <w:t>Tinkamumo sąlygos</w:t>
            </w:r>
          </w:p>
        </w:tc>
        <w:tc>
          <w:tcPr>
            <w:tcW w:w="5705" w:type="dxa"/>
          </w:tcPr>
          <w:p w14:paraId="5940837A" w14:textId="77777777" w:rsidR="00D350E7" w:rsidRPr="00ED1650" w:rsidRDefault="00D350E7" w:rsidP="00D350E7">
            <w:pPr>
              <w:spacing w:after="0" w:line="240" w:lineRule="auto"/>
              <w:jc w:val="both"/>
              <w:rPr>
                <w:szCs w:val="24"/>
              </w:rPr>
            </w:pPr>
            <w:r w:rsidRPr="00ED1650">
              <w:rPr>
                <w:szCs w:val="24"/>
              </w:rPr>
              <w:t>Vietos projektai teikiami pagal priemonę „NVO socialinio verslo kūrimas ir plėtra“ turi atitikti numatytą priemonės tikslą ir remiamas priemonės veiklas.</w:t>
            </w:r>
          </w:p>
          <w:p w14:paraId="1B00B8CA" w14:textId="77777777" w:rsidR="00D350E7" w:rsidRPr="00ED1650" w:rsidRDefault="00D350E7" w:rsidP="00D350E7">
            <w:pPr>
              <w:spacing w:after="0" w:line="240" w:lineRule="auto"/>
              <w:jc w:val="both"/>
              <w:rPr>
                <w:szCs w:val="24"/>
              </w:rPr>
            </w:pPr>
            <w:r w:rsidRPr="00ED1650">
              <w:rPr>
                <w:szCs w:val="24"/>
              </w:rPr>
              <w:t>Pagrindinės tinkamumo sąlygos pareiškėjams numatytos Lietuvos kaimo plėtros 2014-2020 metų programos 8.1.2. punkte.</w:t>
            </w:r>
          </w:p>
          <w:p w14:paraId="05BDCC38" w14:textId="77777777" w:rsidR="00EC1C88" w:rsidRPr="00ED1650" w:rsidRDefault="00EC1C88" w:rsidP="00D350E7">
            <w:pPr>
              <w:spacing w:after="0" w:line="240" w:lineRule="auto"/>
              <w:jc w:val="both"/>
              <w:rPr>
                <w:szCs w:val="24"/>
              </w:rPr>
            </w:pPr>
          </w:p>
          <w:p w14:paraId="5D50219C" w14:textId="77777777" w:rsidR="00D350E7" w:rsidRPr="00ED1650" w:rsidRDefault="00D350E7" w:rsidP="00D350E7">
            <w:pPr>
              <w:spacing w:after="0" w:line="240" w:lineRule="auto"/>
              <w:jc w:val="both"/>
              <w:rPr>
                <w:b/>
                <w:i/>
                <w:szCs w:val="24"/>
              </w:rPr>
            </w:pPr>
            <w:r w:rsidRPr="00ED1650">
              <w:rPr>
                <w:b/>
                <w:i/>
                <w:szCs w:val="24"/>
              </w:rPr>
              <w:t>Specialieji reikalavimai taikomi pareiškėjams:</w:t>
            </w:r>
          </w:p>
          <w:p w14:paraId="66265063" w14:textId="77777777" w:rsidR="00CC67D3" w:rsidRDefault="00CC67D3" w:rsidP="00D32A09">
            <w:pPr>
              <w:numPr>
                <w:ilvl w:val="0"/>
                <w:numId w:val="17"/>
              </w:numPr>
              <w:tabs>
                <w:tab w:val="left" w:pos="650"/>
              </w:tabs>
              <w:spacing w:after="0" w:line="240" w:lineRule="auto"/>
              <w:jc w:val="both"/>
              <w:rPr>
                <w:szCs w:val="24"/>
              </w:rPr>
            </w:pPr>
            <w:r>
              <w:rPr>
                <w:szCs w:val="24"/>
              </w:rPr>
              <w:t>vietos projekto veiklos vykdomos Ukmergės</w:t>
            </w:r>
          </w:p>
          <w:p w14:paraId="66E6C353" w14:textId="77777777" w:rsidR="00CC67D3" w:rsidRDefault="00CC67D3" w:rsidP="00CC67D3">
            <w:pPr>
              <w:tabs>
                <w:tab w:val="left" w:pos="650"/>
              </w:tabs>
              <w:spacing w:after="0" w:line="240" w:lineRule="auto"/>
              <w:jc w:val="both"/>
              <w:rPr>
                <w:szCs w:val="24"/>
              </w:rPr>
            </w:pPr>
            <w:r>
              <w:rPr>
                <w:szCs w:val="24"/>
              </w:rPr>
              <w:t xml:space="preserve">rajono VVG teritorijoje, </w:t>
            </w:r>
            <w:proofErr w:type="spellStart"/>
            <w:r>
              <w:rPr>
                <w:szCs w:val="24"/>
              </w:rPr>
              <w:t>t.y</w:t>
            </w:r>
            <w:proofErr w:type="spellEnd"/>
            <w:r>
              <w:rPr>
                <w:szCs w:val="24"/>
              </w:rPr>
              <w:t>. Ukmergės kaimiškose vie</w:t>
            </w:r>
            <w:r w:rsidR="0045671A">
              <w:rPr>
                <w:szCs w:val="24"/>
              </w:rPr>
              <w:t>tovėse išskyrus Ukmergės miestą;</w:t>
            </w:r>
            <w:r>
              <w:rPr>
                <w:szCs w:val="24"/>
              </w:rPr>
              <w:t xml:space="preserve"> </w:t>
            </w:r>
          </w:p>
          <w:p w14:paraId="3DE02D6E" w14:textId="77777777" w:rsidR="00E20BF0" w:rsidRPr="00ED1650" w:rsidRDefault="00D350E7" w:rsidP="00D32A09">
            <w:pPr>
              <w:numPr>
                <w:ilvl w:val="0"/>
                <w:numId w:val="17"/>
              </w:numPr>
              <w:tabs>
                <w:tab w:val="left" w:pos="650"/>
              </w:tabs>
              <w:spacing w:after="0" w:line="240" w:lineRule="auto"/>
              <w:jc w:val="both"/>
              <w:rPr>
                <w:szCs w:val="24"/>
              </w:rPr>
            </w:pPr>
            <w:r w:rsidRPr="00ED1650">
              <w:rPr>
                <w:szCs w:val="24"/>
              </w:rPr>
              <w:t>vietos projektas kuria nauja</w:t>
            </w:r>
            <w:r w:rsidR="00E20BF0" w:rsidRPr="00ED1650">
              <w:rPr>
                <w:szCs w:val="24"/>
              </w:rPr>
              <w:t>s darbo vietas;</w:t>
            </w:r>
            <w:r w:rsidRPr="00ED1650">
              <w:rPr>
                <w:szCs w:val="24"/>
              </w:rPr>
              <w:t xml:space="preserve">  </w:t>
            </w:r>
          </w:p>
          <w:p w14:paraId="5C3BAC7A" w14:textId="77777777" w:rsidR="00A5110E" w:rsidRDefault="00D350E7" w:rsidP="00D32A09">
            <w:pPr>
              <w:numPr>
                <w:ilvl w:val="0"/>
                <w:numId w:val="17"/>
              </w:numPr>
              <w:tabs>
                <w:tab w:val="left" w:pos="650"/>
              </w:tabs>
              <w:spacing w:after="0" w:line="240" w:lineRule="auto"/>
              <w:jc w:val="both"/>
              <w:rPr>
                <w:szCs w:val="24"/>
              </w:rPr>
            </w:pPr>
            <w:r w:rsidRPr="00ED1650">
              <w:rPr>
                <w:szCs w:val="24"/>
              </w:rPr>
              <w:t>pareiškėjo steigim</w:t>
            </w:r>
            <w:r w:rsidR="00A5110E">
              <w:rPr>
                <w:szCs w:val="24"/>
              </w:rPr>
              <w:t>o dokumentuose numatyti</w:t>
            </w:r>
          </w:p>
          <w:p w14:paraId="7854A427" w14:textId="77777777" w:rsidR="00E20BF0" w:rsidRPr="00A5110E" w:rsidRDefault="00E20BF0" w:rsidP="00A5110E">
            <w:pPr>
              <w:tabs>
                <w:tab w:val="left" w:pos="650"/>
              </w:tabs>
              <w:spacing w:after="0" w:line="240" w:lineRule="auto"/>
              <w:jc w:val="both"/>
              <w:rPr>
                <w:szCs w:val="24"/>
              </w:rPr>
            </w:pPr>
            <w:r w:rsidRPr="00ED1650">
              <w:rPr>
                <w:szCs w:val="24"/>
              </w:rPr>
              <w:t>veiklos</w:t>
            </w:r>
            <w:r w:rsidR="00A5110E">
              <w:rPr>
                <w:szCs w:val="24"/>
              </w:rPr>
              <w:t xml:space="preserve"> </w:t>
            </w:r>
            <w:r w:rsidR="00D350E7" w:rsidRPr="00A5110E">
              <w:rPr>
                <w:szCs w:val="24"/>
              </w:rPr>
              <w:t>tikslai susiję su projekte numatyta vykdyti veikla (-</w:t>
            </w:r>
            <w:proofErr w:type="spellStart"/>
            <w:r w:rsidR="00D350E7" w:rsidRPr="00A5110E">
              <w:rPr>
                <w:szCs w:val="24"/>
              </w:rPr>
              <w:t>omis</w:t>
            </w:r>
            <w:proofErr w:type="spellEnd"/>
            <w:r w:rsidR="00D350E7" w:rsidRPr="00A5110E">
              <w:rPr>
                <w:szCs w:val="24"/>
              </w:rPr>
              <w:t>) (vertinama pagal pareiškė</w:t>
            </w:r>
            <w:r w:rsidR="00B62E75">
              <w:rPr>
                <w:szCs w:val="24"/>
              </w:rPr>
              <w:t>jo steigimo doku</w:t>
            </w:r>
            <w:r w:rsidR="0045671A">
              <w:rPr>
                <w:szCs w:val="24"/>
              </w:rPr>
              <w:t>mentų duomenis);</w:t>
            </w:r>
          </w:p>
          <w:p w14:paraId="622A5238" w14:textId="77777777" w:rsidR="00E20BF0" w:rsidRPr="00ED1650" w:rsidRDefault="00D350E7" w:rsidP="00D32A09">
            <w:pPr>
              <w:numPr>
                <w:ilvl w:val="0"/>
                <w:numId w:val="18"/>
              </w:numPr>
              <w:tabs>
                <w:tab w:val="left" w:pos="650"/>
              </w:tabs>
              <w:spacing w:after="0" w:line="240" w:lineRule="auto"/>
              <w:jc w:val="both"/>
              <w:rPr>
                <w:szCs w:val="24"/>
              </w:rPr>
            </w:pPr>
            <w:r w:rsidRPr="00ED1650">
              <w:rPr>
                <w:szCs w:val="24"/>
              </w:rPr>
              <w:t>pareiškėja</w:t>
            </w:r>
            <w:r w:rsidR="00E20BF0" w:rsidRPr="00ED1650">
              <w:rPr>
                <w:szCs w:val="24"/>
              </w:rPr>
              <w:t>s turi administracinių gebėjimų</w:t>
            </w:r>
          </w:p>
          <w:p w14:paraId="0CA11779" w14:textId="77777777" w:rsidR="00E20BF0" w:rsidRPr="00ED1650" w:rsidRDefault="00D350E7" w:rsidP="00E20BF0">
            <w:pPr>
              <w:tabs>
                <w:tab w:val="left" w:pos="650"/>
              </w:tabs>
              <w:spacing w:after="0" w:line="240" w:lineRule="auto"/>
              <w:jc w:val="both"/>
              <w:rPr>
                <w:szCs w:val="24"/>
              </w:rPr>
            </w:pPr>
            <w:r w:rsidRPr="00ED1650">
              <w:rPr>
                <w:szCs w:val="24"/>
              </w:rPr>
              <w:t xml:space="preserve">įgyvendinti vietos projektą, </w:t>
            </w:r>
            <w:proofErr w:type="spellStart"/>
            <w:r w:rsidRPr="00ED1650">
              <w:rPr>
                <w:szCs w:val="24"/>
              </w:rPr>
              <w:t>t.y</w:t>
            </w:r>
            <w:proofErr w:type="spellEnd"/>
            <w:r w:rsidRPr="00ED1650">
              <w:rPr>
                <w:szCs w:val="24"/>
              </w:rPr>
              <w:t xml:space="preserve">.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aprašymus, rekomendacijos ir </w:t>
            </w:r>
            <w:r w:rsidR="0045671A">
              <w:rPr>
                <w:szCs w:val="24"/>
              </w:rPr>
              <w:t>pan.);</w:t>
            </w:r>
          </w:p>
          <w:p w14:paraId="1B0E2A5E" w14:textId="77777777" w:rsidR="00E20BF0" w:rsidRPr="00ED1650" w:rsidRDefault="00D350E7" w:rsidP="00D32A09">
            <w:pPr>
              <w:numPr>
                <w:ilvl w:val="0"/>
                <w:numId w:val="18"/>
              </w:numPr>
              <w:tabs>
                <w:tab w:val="left" w:pos="650"/>
              </w:tabs>
              <w:spacing w:after="0" w:line="240" w:lineRule="auto"/>
              <w:jc w:val="both"/>
              <w:rPr>
                <w:szCs w:val="24"/>
              </w:rPr>
            </w:pPr>
            <w:r w:rsidRPr="00ED1650">
              <w:rPr>
                <w:szCs w:val="24"/>
              </w:rPr>
              <w:t>paraiškos pat</w:t>
            </w:r>
            <w:r w:rsidR="00E20BF0" w:rsidRPr="00ED1650">
              <w:rPr>
                <w:szCs w:val="24"/>
              </w:rPr>
              <w:t>eikimo metu pareiškėjas aiškiai</w:t>
            </w:r>
          </w:p>
          <w:p w14:paraId="097C0E7A" w14:textId="77777777" w:rsidR="006944FD" w:rsidRPr="00ED1650" w:rsidRDefault="00D350E7" w:rsidP="00E20BF0">
            <w:pPr>
              <w:tabs>
                <w:tab w:val="left" w:pos="650"/>
              </w:tabs>
              <w:spacing w:after="0" w:line="240" w:lineRule="auto"/>
              <w:jc w:val="both"/>
              <w:rPr>
                <w:szCs w:val="24"/>
              </w:rPr>
            </w:pPr>
            <w:r w:rsidRPr="00ED1650">
              <w:rPr>
                <w:szCs w:val="24"/>
              </w:rPr>
              <w:lastRenderedPageBreak/>
              <w:t xml:space="preserve">pagrindžia, kad organizacija turi žmogiškųjų išteklių, kurie planuoja dirbti sukurtose darbo vietose </w:t>
            </w:r>
            <w:proofErr w:type="spellStart"/>
            <w:r w:rsidRPr="00ED1650">
              <w:rPr>
                <w:szCs w:val="24"/>
              </w:rPr>
              <w:t>t.y</w:t>
            </w:r>
            <w:proofErr w:type="spellEnd"/>
            <w:r w:rsidRPr="00ED1650">
              <w:rPr>
                <w:szCs w:val="24"/>
              </w:rPr>
              <w:t xml:space="preserve">. asmenų, kurie yra </w:t>
            </w:r>
            <w:r w:rsidR="00ED1650" w:rsidRPr="00ED1650">
              <w:rPr>
                <w:szCs w:val="24"/>
              </w:rPr>
              <w:t>kompetentingi</w:t>
            </w:r>
            <w:r w:rsidRPr="00ED1650">
              <w:rPr>
                <w:szCs w:val="24"/>
              </w:rPr>
              <w:t xml:space="preserve"> projekto veiklų vykdyme po projekto įgyvendinimo ir (arba) planuoja samdyti specialistus, (vertinama pagal projekto paraiškos informaciją ir kartu pateikiamus dokumentus (gyvenimo aprašymus, sutartis ir (arba) susitarimus su atitinkamais specialistais). </w:t>
            </w:r>
          </w:p>
        </w:tc>
      </w:tr>
      <w:tr w:rsidR="006944FD" w:rsidRPr="00ED1650" w14:paraId="1E531DF0" w14:textId="77777777" w:rsidTr="009D7E28">
        <w:tc>
          <w:tcPr>
            <w:tcW w:w="1476" w:type="dxa"/>
          </w:tcPr>
          <w:p w14:paraId="07A28559" w14:textId="77777777" w:rsidR="006944FD" w:rsidRPr="00ED1650" w:rsidRDefault="00607516" w:rsidP="000B5C63">
            <w:pPr>
              <w:spacing w:after="0" w:line="240" w:lineRule="auto"/>
            </w:pPr>
            <w:r>
              <w:lastRenderedPageBreak/>
              <w:t>9.1.1.1.6.</w:t>
            </w:r>
          </w:p>
        </w:tc>
        <w:tc>
          <w:tcPr>
            <w:tcW w:w="2673" w:type="dxa"/>
          </w:tcPr>
          <w:p w14:paraId="00E25D82" w14:textId="77777777" w:rsidR="006944FD" w:rsidRPr="00ED1650" w:rsidRDefault="006944FD" w:rsidP="000B5C63">
            <w:pPr>
              <w:spacing w:after="0" w:line="240" w:lineRule="auto"/>
            </w:pPr>
            <w:r w:rsidRPr="00ED1650">
              <w:t>Vietos projektų atrankos kriterijai</w:t>
            </w:r>
          </w:p>
        </w:tc>
        <w:tc>
          <w:tcPr>
            <w:tcW w:w="5705" w:type="dxa"/>
          </w:tcPr>
          <w:p w14:paraId="072A0438" w14:textId="77777777" w:rsidR="00D25FAF" w:rsidRPr="00ED1650" w:rsidRDefault="00D25FAF" w:rsidP="00D25FAF">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14:paraId="71F09077" w14:textId="77777777" w:rsidR="00D25FAF" w:rsidRPr="00ED1650" w:rsidRDefault="00D25FAF" w:rsidP="00D25FAF">
            <w:pPr>
              <w:tabs>
                <w:tab w:val="left" w:pos="650"/>
              </w:tabs>
              <w:spacing w:after="0" w:line="240" w:lineRule="auto"/>
              <w:jc w:val="both"/>
              <w:rPr>
                <w:szCs w:val="24"/>
              </w:rPr>
            </w:pPr>
          </w:p>
          <w:p w14:paraId="34E30C72" w14:textId="77777777" w:rsidR="00D25FAF" w:rsidRPr="00ED1650" w:rsidRDefault="00B46178" w:rsidP="00D25FAF">
            <w:pPr>
              <w:tabs>
                <w:tab w:val="left" w:pos="650"/>
              </w:tabs>
              <w:spacing w:after="0" w:line="240" w:lineRule="auto"/>
              <w:jc w:val="both"/>
              <w:rPr>
                <w:szCs w:val="24"/>
              </w:rPr>
            </w:pPr>
            <w:r>
              <w:rPr>
                <w:i/>
                <w:szCs w:val="24"/>
                <w:lang w:val="en-US"/>
              </w:rPr>
              <w:t>1</w:t>
            </w:r>
            <w:r w:rsidR="00D25FAF" w:rsidRPr="00ED1650">
              <w:rPr>
                <w:i/>
                <w:szCs w:val="24"/>
              </w:rPr>
              <w:t>. ne mažiau kaip 50 proc. darbo vietų sukurta socialiai pažeidžiamos grupės žmonėms</w:t>
            </w:r>
            <w:r w:rsidR="007255EC">
              <w:rPr>
                <w:i/>
                <w:szCs w:val="24"/>
              </w:rPr>
              <w:t>;</w:t>
            </w:r>
            <w:r w:rsidR="00D25FAF" w:rsidRPr="00ED1650">
              <w:rPr>
                <w:i/>
                <w:szCs w:val="24"/>
              </w:rPr>
              <w:t xml:space="preserve"> </w:t>
            </w:r>
          </w:p>
          <w:p w14:paraId="0561402B" w14:textId="77777777" w:rsidR="00E20BF0" w:rsidRPr="00ED1650" w:rsidRDefault="00E20BF0" w:rsidP="00D25FAF">
            <w:pPr>
              <w:tabs>
                <w:tab w:val="left" w:pos="650"/>
              </w:tabs>
              <w:spacing w:after="0" w:line="240" w:lineRule="auto"/>
              <w:jc w:val="both"/>
              <w:rPr>
                <w:szCs w:val="24"/>
              </w:rPr>
            </w:pPr>
          </w:p>
          <w:p w14:paraId="7EE7616C" w14:textId="77777777" w:rsidR="001836A0" w:rsidRDefault="00B46178" w:rsidP="00D25FAF">
            <w:pPr>
              <w:tabs>
                <w:tab w:val="left" w:pos="650"/>
              </w:tabs>
              <w:spacing w:after="0" w:line="240" w:lineRule="auto"/>
              <w:jc w:val="both"/>
              <w:rPr>
                <w:szCs w:val="24"/>
              </w:rPr>
            </w:pPr>
            <w:r w:rsidRPr="00B46178">
              <w:rPr>
                <w:i/>
                <w:szCs w:val="24"/>
                <w:lang w:val="en-US"/>
              </w:rPr>
              <w:t>2</w:t>
            </w:r>
            <w:r w:rsidR="000002B8" w:rsidRPr="00B46178">
              <w:rPr>
                <w:i/>
                <w:szCs w:val="24"/>
              </w:rPr>
              <w:t>.</w:t>
            </w:r>
            <w:r w:rsidR="000002B8" w:rsidRPr="00ED1650">
              <w:rPr>
                <w:szCs w:val="24"/>
              </w:rPr>
              <w:t xml:space="preserve"> </w:t>
            </w:r>
            <w:r w:rsidR="000002B8" w:rsidRPr="00ED1650">
              <w:rPr>
                <w:i/>
                <w:szCs w:val="24"/>
              </w:rPr>
              <w:t>p</w:t>
            </w:r>
            <w:r w:rsidR="00E20BF0" w:rsidRPr="00ED1650">
              <w:rPr>
                <w:i/>
                <w:szCs w:val="24"/>
              </w:rPr>
              <w:t>rojektas įgyvendinamas partnerystėje su kitomis organizacijomis</w:t>
            </w:r>
            <w:r w:rsidR="000D6DF6">
              <w:rPr>
                <w:i/>
                <w:szCs w:val="24"/>
              </w:rPr>
              <w:t xml:space="preserve"> (pateikiama laisvos formos partnerystės sutartis)</w:t>
            </w:r>
            <w:r w:rsidR="007255EC">
              <w:rPr>
                <w:i/>
                <w:szCs w:val="24"/>
              </w:rPr>
              <w:t>.</w:t>
            </w:r>
            <w:r w:rsidR="00E20BF0" w:rsidRPr="00ED1650">
              <w:rPr>
                <w:szCs w:val="24"/>
              </w:rPr>
              <w:t xml:space="preserve"> </w:t>
            </w:r>
          </w:p>
          <w:p w14:paraId="0D916818" w14:textId="77777777" w:rsidR="006944FD" w:rsidRPr="00ED1650" w:rsidRDefault="006944FD" w:rsidP="00D25FAF">
            <w:pPr>
              <w:spacing w:after="0" w:line="240" w:lineRule="auto"/>
              <w:jc w:val="both"/>
              <w:rPr>
                <w:sz w:val="20"/>
                <w:szCs w:val="20"/>
              </w:rPr>
            </w:pPr>
          </w:p>
        </w:tc>
      </w:tr>
      <w:tr w:rsidR="006944FD" w:rsidRPr="00ED1650" w14:paraId="632F2EBA" w14:textId="77777777" w:rsidTr="009D7E28">
        <w:tc>
          <w:tcPr>
            <w:tcW w:w="1476" w:type="dxa"/>
          </w:tcPr>
          <w:p w14:paraId="75B04305" w14:textId="77777777" w:rsidR="006944FD" w:rsidRPr="00ED1650" w:rsidRDefault="00607516" w:rsidP="000B5C63">
            <w:pPr>
              <w:spacing w:after="0" w:line="240" w:lineRule="auto"/>
            </w:pPr>
            <w:r>
              <w:t>9.1.1.1.7.</w:t>
            </w:r>
          </w:p>
        </w:tc>
        <w:tc>
          <w:tcPr>
            <w:tcW w:w="2673" w:type="dxa"/>
          </w:tcPr>
          <w:p w14:paraId="060817EC" w14:textId="77777777" w:rsidR="006944FD" w:rsidRPr="00ED1650" w:rsidRDefault="006944FD" w:rsidP="000B5C63">
            <w:pPr>
              <w:spacing w:after="0" w:line="240" w:lineRule="auto"/>
            </w:pPr>
            <w:r w:rsidRPr="00ED1650">
              <w:t>Didžiausia paramos suma vietos projektui (Eur)</w:t>
            </w:r>
          </w:p>
        </w:tc>
        <w:tc>
          <w:tcPr>
            <w:tcW w:w="5705" w:type="dxa"/>
          </w:tcPr>
          <w:p w14:paraId="7F8A6B02" w14:textId="77777777" w:rsidR="006944FD" w:rsidRPr="00ED1650" w:rsidRDefault="00046A82" w:rsidP="00046A82">
            <w:pPr>
              <w:spacing w:after="0" w:line="240" w:lineRule="auto"/>
              <w:jc w:val="both"/>
              <w:rPr>
                <w:szCs w:val="24"/>
              </w:rPr>
            </w:pPr>
            <w:r w:rsidRPr="00ED1650">
              <w:rPr>
                <w:szCs w:val="24"/>
              </w:rPr>
              <w:t>Didžiausia paramos vietos projektui suma priklauso nuo sekančių rodiklių:</w:t>
            </w:r>
          </w:p>
          <w:p w14:paraId="7C38275B" w14:textId="77777777" w:rsidR="00A5110E" w:rsidRPr="00A5110E" w:rsidRDefault="00E20BF0" w:rsidP="00D32A09">
            <w:pPr>
              <w:numPr>
                <w:ilvl w:val="0"/>
                <w:numId w:val="18"/>
              </w:numPr>
              <w:spacing w:after="0" w:line="240" w:lineRule="auto"/>
              <w:jc w:val="both"/>
              <w:rPr>
                <w:sz w:val="20"/>
                <w:szCs w:val="20"/>
              </w:rPr>
            </w:pPr>
            <w:r w:rsidRPr="00ED1650">
              <w:rPr>
                <w:szCs w:val="24"/>
              </w:rPr>
              <w:t>s</w:t>
            </w:r>
            <w:r w:rsidR="001836A0" w:rsidRPr="00ED1650">
              <w:rPr>
                <w:szCs w:val="24"/>
              </w:rPr>
              <w:t xml:space="preserve">ukurta </w:t>
            </w:r>
            <w:r w:rsidR="004A1E11" w:rsidRPr="00ED1650">
              <w:rPr>
                <w:szCs w:val="24"/>
              </w:rPr>
              <w:t xml:space="preserve">ne mažiau kaip </w:t>
            </w:r>
            <w:r w:rsidR="00AA4AFF">
              <w:rPr>
                <w:szCs w:val="24"/>
                <w:lang w:val="en-US"/>
              </w:rPr>
              <w:t xml:space="preserve">1 </w:t>
            </w:r>
            <w:proofErr w:type="spellStart"/>
            <w:r w:rsidR="00AA4AFF">
              <w:rPr>
                <w:szCs w:val="24"/>
                <w:lang w:val="en-US"/>
              </w:rPr>
              <w:t>nuolatin</w:t>
            </w:r>
            <w:proofErr w:type="spellEnd"/>
            <w:r w:rsidR="00AA4AFF">
              <w:rPr>
                <w:szCs w:val="24"/>
              </w:rPr>
              <w:t>ė</w:t>
            </w:r>
            <w:r w:rsidR="00E8509E" w:rsidRPr="00ED1650">
              <w:rPr>
                <w:szCs w:val="24"/>
              </w:rPr>
              <w:t xml:space="preserve"> </w:t>
            </w:r>
            <w:r w:rsidR="00AA4AFF">
              <w:rPr>
                <w:szCs w:val="24"/>
              </w:rPr>
              <w:t>darbo vieta -</w:t>
            </w:r>
          </w:p>
          <w:p w14:paraId="114AC32D" w14:textId="77777777" w:rsidR="003A659F" w:rsidRDefault="001836A0" w:rsidP="00A50411">
            <w:pPr>
              <w:spacing w:after="0" w:line="240" w:lineRule="auto"/>
              <w:jc w:val="both"/>
              <w:rPr>
                <w:szCs w:val="24"/>
              </w:rPr>
            </w:pPr>
            <w:r w:rsidRPr="00A5110E">
              <w:rPr>
                <w:szCs w:val="24"/>
              </w:rPr>
              <w:t>didžiausia</w:t>
            </w:r>
            <w:r w:rsidR="00D95187" w:rsidRPr="00A5110E">
              <w:rPr>
                <w:sz w:val="20"/>
                <w:szCs w:val="20"/>
              </w:rPr>
              <w:t xml:space="preserve"> </w:t>
            </w:r>
            <w:r w:rsidR="00046A82" w:rsidRPr="00A5110E">
              <w:rPr>
                <w:szCs w:val="24"/>
              </w:rPr>
              <w:t>par</w:t>
            </w:r>
            <w:r w:rsidR="00440825" w:rsidRPr="00A5110E">
              <w:rPr>
                <w:szCs w:val="24"/>
              </w:rPr>
              <w:t>amos suma</w:t>
            </w:r>
            <w:r w:rsidRPr="00A5110E">
              <w:rPr>
                <w:sz w:val="20"/>
                <w:szCs w:val="20"/>
              </w:rPr>
              <w:t xml:space="preserve"> </w:t>
            </w:r>
            <w:r w:rsidR="00440825" w:rsidRPr="00A5110E">
              <w:rPr>
                <w:szCs w:val="24"/>
              </w:rPr>
              <w:t xml:space="preserve">negali būti didesnė kaip </w:t>
            </w:r>
          </w:p>
          <w:p w14:paraId="7C2E4539" w14:textId="77777777" w:rsidR="00AA4AFF" w:rsidRPr="00AA4AFF" w:rsidRDefault="0045671A" w:rsidP="00A50411">
            <w:pPr>
              <w:spacing w:after="0" w:line="240" w:lineRule="auto"/>
              <w:jc w:val="both"/>
              <w:rPr>
                <w:szCs w:val="24"/>
              </w:rPr>
            </w:pPr>
            <w:r>
              <w:rPr>
                <w:szCs w:val="24"/>
              </w:rPr>
              <w:t>35 0</w:t>
            </w:r>
            <w:r w:rsidR="00AA4AFF">
              <w:rPr>
                <w:szCs w:val="24"/>
              </w:rPr>
              <w:t>00.00 Eur</w:t>
            </w:r>
          </w:p>
          <w:p w14:paraId="16229E89" w14:textId="77777777" w:rsidR="00440825" w:rsidRDefault="00440825" w:rsidP="00440825">
            <w:pPr>
              <w:spacing w:after="0" w:line="240" w:lineRule="auto"/>
              <w:jc w:val="both"/>
              <w:rPr>
                <w:szCs w:val="24"/>
              </w:rPr>
            </w:pPr>
            <w:r w:rsidRPr="00ED1650">
              <w:rPr>
                <w:b/>
                <w:i/>
                <w:szCs w:val="24"/>
              </w:rPr>
              <w:t>Planuojama įgyvendinti 2 projektus</w:t>
            </w:r>
            <w:r w:rsidRPr="00ED1650">
              <w:rPr>
                <w:szCs w:val="24"/>
              </w:rPr>
              <w:t xml:space="preserve">. </w:t>
            </w:r>
          </w:p>
          <w:p w14:paraId="4928A6F1" w14:textId="77777777" w:rsidR="00AA4AFF" w:rsidRPr="00ED1650" w:rsidRDefault="00AA4AFF" w:rsidP="00440825">
            <w:pPr>
              <w:spacing w:after="0" w:line="240" w:lineRule="auto"/>
              <w:jc w:val="both"/>
              <w:rPr>
                <w:szCs w:val="24"/>
              </w:rPr>
            </w:pPr>
          </w:p>
          <w:p w14:paraId="379935BB" w14:textId="77777777" w:rsidR="00AA4AFF" w:rsidRPr="00AA4AFF" w:rsidRDefault="00E20BF0" w:rsidP="00D32A09">
            <w:pPr>
              <w:numPr>
                <w:ilvl w:val="0"/>
                <w:numId w:val="18"/>
              </w:numPr>
              <w:spacing w:after="0" w:line="240" w:lineRule="auto"/>
              <w:jc w:val="both"/>
              <w:rPr>
                <w:sz w:val="20"/>
                <w:szCs w:val="20"/>
              </w:rPr>
            </w:pPr>
            <w:r w:rsidRPr="00ED1650">
              <w:rPr>
                <w:szCs w:val="24"/>
              </w:rPr>
              <w:t>s</w:t>
            </w:r>
            <w:r w:rsidR="001836A0" w:rsidRPr="00ED1650">
              <w:rPr>
                <w:szCs w:val="24"/>
              </w:rPr>
              <w:t xml:space="preserve">ukurta </w:t>
            </w:r>
            <w:r w:rsidR="003A659F">
              <w:rPr>
                <w:szCs w:val="24"/>
              </w:rPr>
              <w:t xml:space="preserve">ne mažiau kaip </w:t>
            </w:r>
            <w:r w:rsidR="001836A0" w:rsidRPr="00ED1650">
              <w:rPr>
                <w:szCs w:val="24"/>
              </w:rPr>
              <w:t>2</w:t>
            </w:r>
            <w:r w:rsidR="00440825" w:rsidRPr="00ED1650">
              <w:rPr>
                <w:szCs w:val="24"/>
              </w:rPr>
              <w:t xml:space="preserve"> </w:t>
            </w:r>
            <w:r w:rsidR="003A659F">
              <w:rPr>
                <w:szCs w:val="24"/>
              </w:rPr>
              <w:t>nuolatinės darbo vietos</w:t>
            </w:r>
          </w:p>
          <w:p w14:paraId="0BAF1A08" w14:textId="77777777" w:rsidR="00AA4AFF" w:rsidRDefault="00AA4AFF" w:rsidP="00440825">
            <w:pPr>
              <w:spacing w:after="0" w:line="240" w:lineRule="auto"/>
              <w:jc w:val="both"/>
              <w:rPr>
                <w:sz w:val="20"/>
                <w:szCs w:val="20"/>
              </w:rPr>
            </w:pPr>
            <w:r>
              <w:rPr>
                <w:szCs w:val="24"/>
              </w:rPr>
              <w:t>-</w:t>
            </w:r>
            <w:r>
              <w:rPr>
                <w:sz w:val="20"/>
                <w:szCs w:val="20"/>
              </w:rPr>
              <w:t xml:space="preserve"> </w:t>
            </w:r>
            <w:r w:rsidR="00E20BF0" w:rsidRPr="00AA4AFF">
              <w:rPr>
                <w:szCs w:val="24"/>
              </w:rPr>
              <w:t>d</w:t>
            </w:r>
            <w:r w:rsidR="00440825" w:rsidRPr="00AA4AFF">
              <w:rPr>
                <w:szCs w:val="24"/>
              </w:rPr>
              <w:t>idžiausia</w:t>
            </w:r>
            <w:r w:rsidR="001836A0" w:rsidRPr="00AA4AFF">
              <w:rPr>
                <w:sz w:val="20"/>
                <w:szCs w:val="20"/>
              </w:rPr>
              <w:t xml:space="preserve"> </w:t>
            </w:r>
            <w:r w:rsidR="00440825" w:rsidRPr="00AA4AFF">
              <w:rPr>
                <w:szCs w:val="24"/>
              </w:rPr>
              <w:t>paramos suma</w:t>
            </w:r>
            <w:r w:rsidR="00440825" w:rsidRPr="00AA4AFF">
              <w:rPr>
                <w:sz w:val="20"/>
                <w:szCs w:val="20"/>
              </w:rPr>
              <w:t xml:space="preserve"> </w:t>
            </w:r>
            <w:r w:rsidR="00440825" w:rsidRPr="00AA4AFF">
              <w:rPr>
                <w:szCs w:val="24"/>
              </w:rPr>
              <w:t xml:space="preserve">negali būti didesnė kaip </w:t>
            </w:r>
          </w:p>
          <w:p w14:paraId="5786693D" w14:textId="77777777" w:rsidR="00440825" w:rsidRPr="00ED1650" w:rsidRDefault="00AA4AFF" w:rsidP="00440825">
            <w:pPr>
              <w:spacing w:after="0" w:line="240" w:lineRule="auto"/>
              <w:jc w:val="both"/>
              <w:rPr>
                <w:sz w:val="20"/>
                <w:szCs w:val="20"/>
              </w:rPr>
            </w:pPr>
            <w:r>
              <w:rPr>
                <w:szCs w:val="24"/>
              </w:rPr>
              <w:t>1</w:t>
            </w:r>
            <w:r w:rsidR="0045671A">
              <w:rPr>
                <w:szCs w:val="24"/>
                <w:lang w:val="en-US"/>
              </w:rPr>
              <w:t>14 577</w:t>
            </w:r>
            <w:r>
              <w:rPr>
                <w:szCs w:val="24"/>
              </w:rPr>
              <w:t>.00 Eur</w:t>
            </w:r>
          </w:p>
          <w:p w14:paraId="5A803C2C" w14:textId="77777777" w:rsidR="00440825" w:rsidRDefault="00440825" w:rsidP="00440825">
            <w:pPr>
              <w:spacing w:after="0" w:line="240" w:lineRule="auto"/>
              <w:jc w:val="both"/>
              <w:rPr>
                <w:szCs w:val="24"/>
              </w:rPr>
            </w:pPr>
            <w:r w:rsidRPr="00ED1650">
              <w:rPr>
                <w:b/>
                <w:i/>
                <w:szCs w:val="24"/>
              </w:rPr>
              <w:t>Planuojama įgyvendinti 2 projektus</w:t>
            </w:r>
            <w:r w:rsidRPr="00ED1650">
              <w:rPr>
                <w:szCs w:val="24"/>
              </w:rPr>
              <w:t xml:space="preserve">. </w:t>
            </w:r>
          </w:p>
          <w:p w14:paraId="04915D39" w14:textId="77777777" w:rsidR="00AA4AFF" w:rsidRDefault="00AA4AFF" w:rsidP="00440825">
            <w:pPr>
              <w:spacing w:after="0" w:line="240" w:lineRule="auto"/>
              <w:jc w:val="both"/>
              <w:rPr>
                <w:szCs w:val="24"/>
              </w:rPr>
            </w:pPr>
          </w:p>
          <w:p w14:paraId="57B20323" w14:textId="77777777" w:rsidR="00AA4AFF" w:rsidRPr="00AA4AFF" w:rsidRDefault="00AA4AFF" w:rsidP="00440825">
            <w:pPr>
              <w:spacing w:after="0" w:line="240" w:lineRule="auto"/>
              <w:jc w:val="both"/>
              <w:rPr>
                <w:szCs w:val="24"/>
                <w:lang w:val="en-US"/>
              </w:rPr>
            </w:pPr>
            <w:proofErr w:type="spellStart"/>
            <w:r>
              <w:rPr>
                <w:szCs w:val="24"/>
              </w:rPr>
              <w:t>Planuojmas</w:t>
            </w:r>
            <w:proofErr w:type="spellEnd"/>
            <w:r>
              <w:rPr>
                <w:szCs w:val="24"/>
              </w:rPr>
              <w:t xml:space="preserve"> krepšelis priemonei – </w:t>
            </w:r>
            <w:r w:rsidR="004E6D3F">
              <w:rPr>
                <w:szCs w:val="24"/>
                <w:lang w:val="en-US"/>
              </w:rPr>
              <w:t>299 154</w:t>
            </w:r>
            <w:r>
              <w:rPr>
                <w:szCs w:val="24"/>
                <w:lang w:val="en-US"/>
              </w:rPr>
              <w:t>.00 Eur</w:t>
            </w:r>
          </w:p>
        </w:tc>
      </w:tr>
      <w:tr w:rsidR="006944FD" w:rsidRPr="00ED1650" w14:paraId="55D30291" w14:textId="77777777" w:rsidTr="009D7E28">
        <w:tc>
          <w:tcPr>
            <w:tcW w:w="1476" w:type="dxa"/>
            <w:tcBorders>
              <w:bottom w:val="single" w:sz="4" w:space="0" w:color="auto"/>
            </w:tcBorders>
          </w:tcPr>
          <w:p w14:paraId="24208DAF" w14:textId="77777777" w:rsidR="006944FD" w:rsidRPr="00ED1650" w:rsidRDefault="00607516" w:rsidP="000B5C63">
            <w:pPr>
              <w:spacing w:after="0" w:line="240" w:lineRule="auto"/>
              <w:rPr>
                <w:szCs w:val="24"/>
              </w:rPr>
            </w:pPr>
            <w:r>
              <w:rPr>
                <w:szCs w:val="24"/>
              </w:rPr>
              <w:t>9.1.1.1.8.</w:t>
            </w:r>
          </w:p>
        </w:tc>
        <w:tc>
          <w:tcPr>
            <w:tcW w:w="2673" w:type="dxa"/>
            <w:tcBorders>
              <w:bottom w:val="single" w:sz="4" w:space="0" w:color="auto"/>
            </w:tcBorders>
          </w:tcPr>
          <w:p w14:paraId="0FE82C92" w14:textId="77777777" w:rsidR="006944FD" w:rsidRPr="00ED1650" w:rsidRDefault="006944FD" w:rsidP="000B5C63">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14:paraId="5902A724" w14:textId="77777777" w:rsidR="006944FD" w:rsidRPr="00ED1650" w:rsidRDefault="00440825" w:rsidP="000B5C63">
            <w:pPr>
              <w:spacing w:after="0" w:line="240" w:lineRule="auto"/>
              <w:jc w:val="both"/>
              <w:rPr>
                <w:i/>
                <w:sz w:val="20"/>
                <w:szCs w:val="20"/>
              </w:rPr>
            </w:pPr>
            <w:r w:rsidRPr="00ED1650">
              <w:rPr>
                <w:szCs w:val="24"/>
              </w:rPr>
              <w:t>Didžiausia paramos lėšų vietos projektui įgyvendinti lyginamoji dalis gali sudaryti iki 80 proc. visų tinkamų finansuoti vietos projekto išlaidų.</w:t>
            </w:r>
          </w:p>
        </w:tc>
      </w:tr>
      <w:tr w:rsidR="00D0150B" w:rsidRPr="00ED1650" w14:paraId="698D13C8" w14:textId="77777777" w:rsidTr="00D859F6">
        <w:tc>
          <w:tcPr>
            <w:tcW w:w="9854" w:type="dxa"/>
            <w:gridSpan w:val="3"/>
            <w:tcBorders>
              <w:bottom w:val="single" w:sz="4" w:space="0" w:color="auto"/>
            </w:tcBorders>
            <w:shd w:val="clear" w:color="auto" w:fill="FDE9D9"/>
          </w:tcPr>
          <w:p w14:paraId="1B16637F" w14:textId="77777777" w:rsidR="001D371E" w:rsidRPr="00ED1650" w:rsidRDefault="001D371E" w:rsidP="00D0150B">
            <w:pPr>
              <w:spacing w:after="0" w:line="240" w:lineRule="auto"/>
              <w:jc w:val="center"/>
              <w:rPr>
                <w:b/>
              </w:rPr>
            </w:pPr>
          </w:p>
          <w:p w14:paraId="44F3CB6A" w14:textId="77777777" w:rsidR="00506EB7" w:rsidRDefault="00607516" w:rsidP="00D0150B">
            <w:pPr>
              <w:spacing w:after="0" w:line="240" w:lineRule="auto"/>
              <w:jc w:val="center"/>
              <w:rPr>
                <w:szCs w:val="24"/>
              </w:rPr>
            </w:pPr>
            <w:r>
              <w:rPr>
                <w:b/>
              </w:rPr>
              <w:t xml:space="preserve">9.1.1.2. </w:t>
            </w:r>
            <w:r w:rsidR="00D0150B" w:rsidRPr="00ED1650">
              <w:rPr>
                <w:b/>
              </w:rPr>
              <w:t>VPS priemonė</w:t>
            </w:r>
            <w:r w:rsidR="00D0150B" w:rsidRPr="00ED1650">
              <w:rPr>
                <w:b/>
                <w:szCs w:val="24"/>
              </w:rPr>
              <w:t xml:space="preserve">. </w:t>
            </w:r>
            <w:r w:rsidR="006507AD" w:rsidRPr="00ED1650">
              <w:rPr>
                <w:szCs w:val="24"/>
              </w:rPr>
              <w:t>Smulkių bendruomeninių ir kitų pelno nesiekiančių organizacijų</w:t>
            </w:r>
            <w:r w:rsidR="00E8509E" w:rsidRPr="00ED1650">
              <w:rPr>
                <w:szCs w:val="24"/>
              </w:rPr>
              <w:t xml:space="preserve"> </w:t>
            </w:r>
            <w:r w:rsidR="006507AD" w:rsidRPr="00ED1650">
              <w:rPr>
                <w:szCs w:val="24"/>
              </w:rPr>
              <w:t>verslų kūrimas ir plėtra</w:t>
            </w:r>
            <w:r w:rsidR="00506EB7">
              <w:rPr>
                <w:szCs w:val="24"/>
              </w:rPr>
              <w:t>, įskaitant žemės ūkio produktų gamybą, perdirbimą ir rinkodarą</w:t>
            </w:r>
            <w:r w:rsidR="006507AD" w:rsidRPr="00ED1650">
              <w:rPr>
                <w:szCs w:val="24"/>
              </w:rPr>
              <w:t xml:space="preserve">  </w:t>
            </w:r>
          </w:p>
          <w:p w14:paraId="57CF77E6" w14:textId="77777777" w:rsidR="00D0150B" w:rsidRPr="00ED1650" w:rsidRDefault="006507AD" w:rsidP="00D0150B">
            <w:pPr>
              <w:spacing w:after="0" w:line="240" w:lineRule="auto"/>
              <w:jc w:val="center"/>
              <w:rPr>
                <w:szCs w:val="24"/>
              </w:rPr>
            </w:pPr>
            <w:r w:rsidRPr="00ED1650">
              <w:rPr>
                <w:i/>
                <w:szCs w:val="24"/>
              </w:rPr>
              <w:t>LEADER-19.2-SAVA-5</w:t>
            </w:r>
          </w:p>
          <w:p w14:paraId="4D379CF4" w14:textId="77777777" w:rsidR="001D371E" w:rsidRPr="00ED1650" w:rsidRDefault="001D371E" w:rsidP="00D0150B">
            <w:pPr>
              <w:spacing w:after="0" w:line="240" w:lineRule="auto"/>
              <w:jc w:val="center"/>
              <w:rPr>
                <w:i/>
                <w:sz w:val="20"/>
                <w:szCs w:val="20"/>
              </w:rPr>
            </w:pPr>
          </w:p>
        </w:tc>
      </w:tr>
      <w:tr w:rsidR="00D0150B" w:rsidRPr="00ED1650" w14:paraId="74247CB3" w14:textId="77777777" w:rsidTr="009D7E28">
        <w:tc>
          <w:tcPr>
            <w:tcW w:w="1476" w:type="dxa"/>
            <w:shd w:val="clear" w:color="auto" w:fill="FFFFFF"/>
          </w:tcPr>
          <w:p w14:paraId="643CC302" w14:textId="77777777" w:rsidR="00D0150B" w:rsidRPr="00ED1650" w:rsidRDefault="00607516" w:rsidP="00D859F6">
            <w:pPr>
              <w:pStyle w:val="Sraopastraipa"/>
              <w:spacing w:after="0" w:line="240" w:lineRule="auto"/>
              <w:ind w:left="0"/>
              <w:rPr>
                <w:lang w:eastAsia="en-US"/>
              </w:rPr>
            </w:pPr>
            <w:r>
              <w:rPr>
                <w:lang w:eastAsia="en-US"/>
              </w:rPr>
              <w:t>9.1.1.2.1.</w:t>
            </w:r>
          </w:p>
        </w:tc>
        <w:tc>
          <w:tcPr>
            <w:tcW w:w="8378" w:type="dxa"/>
            <w:gridSpan w:val="2"/>
            <w:shd w:val="clear" w:color="auto" w:fill="FFFFFF"/>
          </w:tcPr>
          <w:p w14:paraId="0A121E63" w14:textId="77777777" w:rsidR="00D0150B" w:rsidRPr="00ED1650" w:rsidRDefault="00D0150B" w:rsidP="008F0FE6">
            <w:pPr>
              <w:pStyle w:val="Sraopastraipa"/>
              <w:spacing w:after="0" w:line="240" w:lineRule="auto"/>
              <w:ind w:left="0"/>
              <w:jc w:val="both"/>
              <w:rPr>
                <w:lang w:eastAsia="en-US"/>
              </w:rPr>
            </w:pPr>
            <w:r w:rsidRPr="00ED1650">
              <w:rPr>
                <w:b/>
                <w:lang w:eastAsia="en-US"/>
              </w:rPr>
              <w:t xml:space="preserve">VPS priemonės tikslas: </w:t>
            </w:r>
            <w:r w:rsidR="008F0FE6">
              <w:rPr>
                <w:lang w:eastAsia="en-US"/>
              </w:rPr>
              <w:t>Stiprinti</w:t>
            </w:r>
            <w:r w:rsidR="00EE2F8F" w:rsidRPr="00ED1650">
              <w:rPr>
                <w:lang w:eastAsia="en-US"/>
              </w:rPr>
              <w:t xml:space="preserve"> Ukmergės rajono VVG terit</w:t>
            </w:r>
            <w:r w:rsidR="008F0FE6">
              <w:rPr>
                <w:lang w:eastAsia="en-US"/>
              </w:rPr>
              <w:t xml:space="preserve">orijoje veikiančių organizacijų verslumą ir </w:t>
            </w:r>
            <w:r w:rsidR="00EE2F8F" w:rsidRPr="00ED1650">
              <w:rPr>
                <w:lang w:eastAsia="en-US"/>
              </w:rPr>
              <w:t>ekonominį konkurencingumą</w:t>
            </w:r>
            <w:r w:rsidR="008F0FE6">
              <w:rPr>
                <w:lang w:eastAsia="en-US"/>
              </w:rPr>
              <w:t>,</w:t>
            </w:r>
            <w:r w:rsidR="00EE2F8F" w:rsidRPr="00ED1650">
              <w:rPr>
                <w:lang w:eastAsia="en-US"/>
              </w:rPr>
              <w:t xml:space="preserve"> didinant vietos produktų ir paslaugų </w:t>
            </w:r>
            <w:r w:rsidR="008F0FE6">
              <w:rPr>
                <w:lang w:eastAsia="en-US"/>
              </w:rPr>
              <w:t>plėtrą ir kokybę</w:t>
            </w:r>
            <w:r w:rsidR="00EE2F8F" w:rsidRPr="00ED1650">
              <w:rPr>
                <w:lang w:eastAsia="en-US"/>
              </w:rPr>
              <w:t xml:space="preserve">, taip </w:t>
            </w:r>
            <w:r w:rsidR="002C1B78">
              <w:rPr>
                <w:lang w:eastAsia="en-US"/>
              </w:rPr>
              <w:t xml:space="preserve">užtikrinant pridėtinės vertės </w:t>
            </w:r>
            <w:r w:rsidR="00EE2F8F" w:rsidRPr="00ED1650">
              <w:rPr>
                <w:lang w:eastAsia="en-US"/>
              </w:rPr>
              <w:t>kūrimą.</w:t>
            </w:r>
          </w:p>
        </w:tc>
      </w:tr>
      <w:tr w:rsidR="00D0150B" w:rsidRPr="00ED1650" w14:paraId="1EB576F4" w14:textId="77777777" w:rsidTr="009D7E28">
        <w:tc>
          <w:tcPr>
            <w:tcW w:w="1476" w:type="dxa"/>
          </w:tcPr>
          <w:p w14:paraId="36D0DCD5" w14:textId="77777777" w:rsidR="00D0150B" w:rsidRPr="00ED1650" w:rsidRDefault="00607516" w:rsidP="00D859F6">
            <w:pPr>
              <w:spacing w:after="0" w:line="240" w:lineRule="auto"/>
            </w:pPr>
            <w:r>
              <w:t>9.1.1.2.2.</w:t>
            </w:r>
          </w:p>
        </w:tc>
        <w:tc>
          <w:tcPr>
            <w:tcW w:w="2673" w:type="dxa"/>
          </w:tcPr>
          <w:p w14:paraId="05B4B053" w14:textId="77777777" w:rsidR="00D0150B" w:rsidRPr="00ED1650" w:rsidRDefault="00D0150B" w:rsidP="00D859F6">
            <w:pPr>
              <w:spacing w:after="0" w:line="240" w:lineRule="auto"/>
              <w:rPr>
                <w:szCs w:val="24"/>
              </w:rPr>
            </w:pPr>
            <w:r w:rsidRPr="00ED1650">
              <w:rPr>
                <w:szCs w:val="24"/>
              </w:rPr>
              <w:t>Priemonės apibūdinimas</w:t>
            </w:r>
          </w:p>
        </w:tc>
        <w:tc>
          <w:tcPr>
            <w:tcW w:w="5705" w:type="dxa"/>
          </w:tcPr>
          <w:p w14:paraId="7FDD0490" w14:textId="77777777" w:rsidR="002C1B78" w:rsidRDefault="00506EB7" w:rsidP="00506EB7">
            <w:pPr>
              <w:spacing w:after="0" w:line="240" w:lineRule="auto"/>
              <w:jc w:val="both"/>
              <w:rPr>
                <w:szCs w:val="24"/>
              </w:rPr>
            </w:pPr>
            <w:r w:rsidRPr="009B734F">
              <w:rPr>
                <w:szCs w:val="24"/>
              </w:rPr>
              <w:t>Priemonė yra skirta bendruomenių ir kitų pelno nes</w:t>
            </w:r>
            <w:r w:rsidR="008F0FE6">
              <w:rPr>
                <w:szCs w:val="24"/>
              </w:rPr>
              <w:t>iekiančių organizacijų verslumo</w:t>
            </w:r>
            <w:r w:rsidRPr="009B734F">
              <w:rPr>
                <w:szCs w:val="24"/>
              </w:rPr>
              <w:t xml:space="preserve"> </w:t>
            </w:r>
            <w:r w:rsidR="002C1B78">
              <w:rPr>
                <w:szCs w:val="24"/>
              </w:rPr>
              <w:t xml:space="preserve">skatinimui, didesnį dėmesį skiriant jaunų asmenų iki </w:t>
            </w:r>
            <w:r w:rsidR="002C1B78">
              <w:rPr>
                <w:szCs w:val="24"/>
                <w:lang w:val="en-US"/>
              </w:rPr>
              <w:t xml:space="preserve">40 </w:t>
            </w:r>
            <w:r w:rsidR="002C1B78">
              <w:rPr>
                <w:szCs w:val="24"/>
              </w:rPr>
              <w:t>metų įtraukimui, darbo vietų šiai tikslinei grupei kūrimui.</w:t>
            </w:r>
          </w:p>
          <w:p w14:paraId="5D051327" w14:textId="77777777" w:rsidR="00506EB7" w:rsidRPr="009B734F" w:rsidRDefault="00506EB7" w:rsidP="00506EB7">
            <w:pPr>
              <w:spacing w:after="0" w:line="240" w:lineRule="auto"/>
              <w:jc w:val="both"/>
              <w:rPr>
                <w:szCs w:val="24"/>
              </w:rPr>
            </w:pPr>
            <w:r w:rsidRPr="009B734F">
              <w:rPr>
                <w:szCs w:val="24"/>
              </w:rPr>
              <w:t>Pastaruoju metu pastebėta, kad naudojant paramą kaimo plėtrai, nesukuriamas produktas, ku</w:t>
            </w:r>
            <w:r>
              <w:rPr>
                <w:szCs w:val="24"/>
              </w:rPr>
              <w:t>ris atvertų galimybes tęstinumui, darbo vietų kūrimui</w:t>
            </w:r>
            <w:r w:rsidRPr="00ED1650">
              <w:rPr>
                <w:szCs w:val="24"/>
              </w:rPr>
              <w:t xml:space="preserve"> </w:t>
            </w:r>
            <w:r w:rsidR="002C1B78">
              <w:rPr>
                <w:szCs w:val="24"/>
              </w:rPr>
              <w:t xml:space="preserve">ir (arba) </w:t>
            </w:r>
            <w:r>
              <w:rPr>
                <w:szCs w:val="24"/>
              </w:rPr>
              <w:t>ar jaunų žmonių iki 40 metų įtraukimui į veiklas, projekto įgyvendinimo metu neišnaudojamos esamos patalpos</w:t>
            </w:r>
            <w:r w:rsidRPr="009B734F">
              <w:rPr>
                <w:szCs w:val="24"/>
              </w:rPr>
              <w:t xml:space="preserve">. Problema tame, kad dažnai įgyvendinant vietos </w:t>
            </w:r>
            <w:r w:rsidRPr="009B734F">
              <w:rPr>
                <w:szCs w:val="24"/>
              </w:rPr>
              <w:lastRenderedPageBreak/>
              <w:t>projektus nesukuriama pridėtinė vertė didinanti teritorijos ekonominį konkurencingumą.</w:t>
            </w:r>
          </w:p>
          <w:p w14:paraId="26BCAF56" w14:textId="77777777" w:rsidR="00165A15" w:rsidRPr="00ED1650" w:rsidRDefault="00165A15" w:rsidP="00165A15">
            <w:pPr>
              <w:spacing w:after="0" w:line="240" w:lineRule="auto"/>
              <w:jc w:val="both"/>
              <w:rPr>
                <w:b/>
                <w:i/>
                <w:szCs w:val="24"/>
              </w:rPr>
            </w:pPr>
            <w:r w:rsidRPr="00ED1650">
              <w:rPr>
                <w:b/>
                <w:i/>
                <w:szCs w:val="24"/>
              </w:rPr>
              <w:t>Remiamos veiklos:</w:t>
            </w:r>
          </w:p>
          <w:p w14:paraId="2F9F4CDC" w14:textId="77777777" w:rsidR="00CE3E43" w:rsidRPr="00CE3E43" w:rsidRDefault="00E20BF0" w:rsidP="00D32A09">
            <w:pPr>
              <w:numPr>
                <w:ilvl w:val="0"/>
                <w:numId w:val="53"/>
              </w:numPr>
              <w:tabs>
                <w:tab w:val="left" w:pos="529"/>
              </w:tabs>
              <w:spacing w:after="0" w:line="240" w:lineRule="auto"/>
              <w:jc w:val="both"/>
              <w:rPr>
                <w:sz w:val="22"/>
                <w:lang w:eastAsia="lt-LT"/>
              </w:rPr>
            </w:pPr>
            <w:r w:rsidRPr="00ED1650">
              <w:rPr>
                <w:szCs w:val="24"/>
                <w:lang w:eastAsia="lt-LT"/>
              </w:rPr>
              <w:t>p</w:t>
            </w:r>
            <w:r w:rsidR="00165A15" w:rsidRPr="00ED1650">
              <w:rPr>
                <w:szCs w:val="24"/>
                <w:lang w:eastAsia="lt-LT"/>
              </w:rPr>
              <w:t>aslaugų, tei</w:t>
            </w:r>
            <w:r w:rsidR="00CE3E43">
              <w:rPr>
                <w:szCs w:val="24"/>
                <w:lang w:eastAsia="lt-LT"/>
              </w:rPr>
              <w:t>kiamų kaimo gyventojams</w:t>
            </w:r>
          </w:p>
          <w:p w14:paraId="0D546CDD" w14:textId="77777777" w:rsidR="008F0FE6" w:rsidRDefault="00A5110E" w:rsidP="008F0FE6">
            <w:pPr>
              <w:tabs>
                <w:tab w:val="left" w:pos="788"/>
              </w:tabs>
              <w:spacing w:after="0" w:line="240" w:lineRule="auto"/>
              <w:jc w:val="both"/>
              <w:rPr>
                <w:sz w:val="22"/>
              </w:rPr>
            </w:pPr>
            <w:r>
              <w:rPr>
                <w:szCs w:val="24"/>
                <w:lang w:eastAsia="lt-LT"/>
              </w:rPr>
              <w:t>kūrimas</w:t>
            </w:r>
            <w:r w:rsidR="008F0FE6">
              <w:rPr>
                <w:szCs w:val="24"/>
                <w:lang w:eastAsia="lt-LT"/>
              </w:rPr>
              <w:t xml:space="preserve"> </w:t>
            </w:r>
            <w:r w:rsidR="00165A15" w:rsidRPr="00B30B7A">
              <w:rPr>
                <w:szCs w:val="24"/>
                <w:lang w:eastAsia="lt-LT"/>
              </w:rPr>
              <w:t>ir</w:t>
            </w:r>
            <w:r w:rsidRPr="00B30B7A">
              <w:rPr>
                <w:szCs w:val="24"/>
                <w:lang w:eastAsia="lt-LT"/>
              </w:rPr>
              <w:t xml:space="preserve"> </w:t>
            </w:r>
            <w:r w:rsidR="00371D4C" w:rsidRPr="00B30B7A">
              <w:rPr>
                <w:szCs w:val="24"/>
                <w:lang w:eastAsia="lt-LT"/>
              </w:rPr>
              <w:t>p</w:t>
            </w:r>
            <w:r w:rsidR="00165A15" w:rsidRPr="00B30B7A">
              <w:rPr>
                <w:szCs w:val="24"/>
                <w:lang w:eastAsia="lt-LT"/>
              </w:rPr>
              <w:t>lėtra</w:t>
            </w:r>
            <w:r w:rsidR="00371D4C" w:rsidRPr="00B30B7A">
              <w:rPr>
                <w:szCs w:val="24"/>
                <w:lang w:eastAsia="lt-LT"/>
              </w:rPr>
              <w:t xml:space="preserve"> </w:t>
            </w:r>
            <w:r w:rsidR="00165A15" w:rsidRPr="00B30B7A">
              <w:rPr>
                <w:sz w:val="22"/>
                <w:lang w:eastAsia="lt-LT"/>
              </w:rPr>
              <w:t>(</w:t>
            </w:r>
            <w:r w:rsidR="00165A15" w:rsidRPr="00B30B7A">
              <w:rPr>
                <w:i/>
                <w:sz w:val="22"/>
                <w:lang w:eastAsia="lt-LT"/>
              </w:rPr>
              <w:t>švietimo, kultūros, sporto, aplinkos tvarkymo: vejų pjovim</w:t>
            </w:r>
            <w:r w:rsidR="00640BB2" w:rsidRPr="00B30B7A">
              <w:rPr>
                <w:i/>
                <w:sz w:val="22"/>
                <w:lang w:eastAsia="lt-LT"/>
              </w:rPr>
              <w:t>o</w:t>
            </w:r>
            <w:r w:rsidR="00165A15" w:rsidRPr="00B30B7A">
              <w:rPr>
                <w:i/>
                <w:sz w:val="22"/>
                <w:lang w:eastAsia="lt-LT"/>
              </w:rPr>
              <w:t>, vaismedžių genėjim</w:t>
            </w:r>
            <w:r w:rsidR="00640BB2" w:rsidRPr="00B30B7A">
              <w:rPr>
                <w:i/>
                <w:sz w:val="22"/>
                <w:lang w:eastAsia="lt-LT"/>
              </w:rPr>
              <w:t>o</w:t>
            </w:r>
            <w:r w:rsidR="00165A15" w:rsidRPr="00B30B7A">
              <w:rPr>
                <w:i/>
                <w:sz w:val="22"/>
                <w:lang w:eastAsia="lt-LT"/>
              </w:rPr>
              <w:t xml:space="preserve">, šiukšlių </w:t>
            </w:r>
            <w:proofErr w:type="spellStart"/>
            <w:r w:rsidR="00165A15" w:rsidRPr="00B30B7A">
              <w:rPr>
                <w:i/>
                <w:sz w:val="22"/>
                <w:lang w:eastAsia="lt-LT"/>
              </w:rPr>
              <w:t>išvežima</w:t>
            </w:r>
            <w:r w:rsidR="00640BB2" w:rsidRPr="00B30B7A">
              <w:rPr>
                <w:i/>
                <w:sz w:val="22"/>
                <w:lang w:eastAsia="lt-LT"/>
              </w:rPr>
              <w:t>o</w:t>
            </w:r>
            <w:proofErr w:type="spellEnd"/>
            <w:r w:rsidR="00165A15" w:rsidRPr="00B30B7A">
              <w:rPr>
                <w:i/>
                <w:sz w:val="22"/>
                <w:lang w:eastAsia="lt-LT"/>
              </w:rPr>
              <w:t xml:space="preserve"> ir </w:t>
            </w:r>
            <w:proofErr w:type="spellStart"/>
            <w:r w:rsidR="00165A15" w:rsidRPr="00B30B7A">
              <w:rPr>
                <w:i/>
                <w:sz w:val="22"/>
                <w:lang w:eastAsia="lt-LT"/>
              </w:rPr>
              <w:t>pan.,namų</w:t>
            </w:r>
            <w:proofErr w:type="spellEnd"/>
            <w:r w:rsidR="00165A15" w:rsidRPr="00B30B7A">
              <w:rPr>
                <w:i/>
                <w:sz w:val="22"/>
                <w:lang w:eastAsia="lt-LT"/>
              </w:rPr>
              <w:t xml:space="preserve"> priežiūros paslaugos, smulkių žemės sklypų įdirbimas,  buitinių paslaugų: kirpykla, skalbykla, siuvyklą, batų taisykla ir </w:t>
            </w:r>
            <w:proofErr w:type="spellStart"/>
            <w:r w:rsidR="00165A15" w:rsidRPr="00B30B7A">
              <w:rPr>
                <w:i/>
                <w:sz w:val="22"/>
                <w:lang w:eastAsia="lt-LT"/>
              </w:rPr>
              <w:t>pan</w:t>
            </w:r>
            <w:proofErr w:type="spellEnd"/>
            <w:r w:rsidR="00640BB2" w:rsidRPr="00B30B7A">
              <w:rPr>
                <w:i/>
                <w:sz w:val="22"/>
                <w:lang w:eastAsia="lt-LT"/>
              </w:rPr>
              <w:t>;</w:t>
            </w:r>
            <w:r w:rsidR="00640BB2" w:rsidRPr="00B30B7A">
              <w:rPr>
                <w:i/>
                <w:sz w:val="22"/>
              </w:rPr>
              <w:t xml:space="preserve"> veiklų ir paslaugų, susijusių su turiningo</w:t>
            </w:r>
            <w:r w:rsidR="00640BB2" w:rsidRPr="00B30B7A">
              <w:rPr>
                <w:i/>
                <w:sz w:val="22"/>
                <w:lang w:eastAsia="lt-LT"/>
              </w:rPr>
              <w:t xml:space="preserve"> </w:t>
            </w:r>
            <w:r w:rsidR="00640BB2" w:rsidRPr="00B30B7A">
              <w:rPr>
                <w:i/>
                <w:sz w:val="22"/>
              </w:rPr>
              <w:t>laisvalaikio ir aktyvaus poilsio, kūrimu ir plėtra</w:t>
            </w:r>
            <w:r w:rsidR="00B30B7A" w:rsidRPr="00B30B7A">
              <w:rPr>
                <w:i/>
                <w:sz w:val="22"/>
              </w:rPr>
              <w:t>; turizmą skatinančių veiklų kūrimas ir plėtra,</w:t>
            </w:r>
            <w:r w:rsidR="00B30B7A" w:rsidRPr="00B30B7A">
              <w:rPr>
                <w:i/>
                <w:sz w:val="22"/>
                <w:lang w:eastAsia="lt-LT"/>
              </w:rPr>
              <w:t xml:space="preserve"> </w:t>
            </w:r>
            <w:r w:rsidR="00B30B7A" w:rsidRPr="00B30B7A">
              <w:rPr>
                <w:i/>
                <w:sz w:val="22"/>
              </w:rPr>
              <w:t>įskaitant edukacinių programų vykdymą, kulinarinio paveldo ir tradicijų puoselėjimą</w:t>
            </w:r>
            <w:r w:rsidR="00165A15" w:rsidRPr="00A5110E">
              <w:rPr>
                <w:i/>
                <w:sz w:val="22"/>
                <w:lang w:eastAsia="lt-LT"/>
              </w:rPr>
              <w:t>.)</w:t>
            </w:r>
            <w:r w:rsidR="00165A15" w:rsidRPr="00A5110E">
              <w:rPr>
                <w:sz w:val="22"/>
              </w:rPr>
              <w:t>;</w:t>
            </w:r>
          </w:p>
          <w:p w14:paraId="7AE1250F" w14:textId="77777777" w:rsidR="00506EB7" w:rsidRPr="008F0FE6" w:rsidRDefault="008F0FE6" w:rsidP="00D32A09">
            <w:pPr>
              <w:numPr>
                <w:ilvl w:val="0"/>
                <w:numId w:val="53"/>
              </w:numPr>
              <w:tabs>
                <w:tab w:val="left" w:pos="529"/>
              </w:tabs>
              <w:spacing w:after="0" w:line="240" w:lineRule="auto"/>
              <w:jc w:val="both"/>
              <w:rPr>
                <w:sz w:val="22"/>
              </w:rPr>
            </w:pPr>
            <w:r>
              <w:rPr>
                <w:sz w:val="22"/>
              </w:rPr>
              <w:t>p</w:t>
            </w:r>
            <w:r w:rsidR="00CE3E43" w:rsidRPr="009B734F">
              <w:rPr>
                <w:szCs w:val="24"/>
              </w:rPr>
              <w:t>arama žemės ūkio produktų gamybai</w:t>
            </w:r>
            <w:r w:rsidR="00506EB7">
              <w:rPr>
                <w:szCs w:val="24"/>
              </w:rPr>
              <w:t>, įskaitant</w:t>
            </w:r>
          </w:p>
          <w:p w14:paraId="2A57BB4B" w14:textId="77777777" w:rsidR="00CE3E43" w:rsidRPr="00506EB7" w:rsidRDefault="00CE3E43" w:rsidP="00506EB7">
            <w:pPr>
              <w:tabs>
                <w:tab w:val="left" w:pos="742"/>
              </w:tabs>
              <w:spacing w:after="0" w:line="240" w:lineRule="auto"/>
              <w:jc w:val="both"/>
              <w:rPr>
                <w:szCs w:val="24"/>
              </w:rPr>
            </w:pPr>
            <w:r w:rsidRPr="00506EB7">
              <w:rPr>
                <w:szCs w:val="24"/>
              </w:rPr>
              <w:t>žemės ūkio produktų perdirbimą ir (arba) rinkodarą.</w:t>
            </w:r>
          </w:p>
          <w:p w14:paraId="02B8F60E" w14:textId="77777777" w:rsidR="00CE3E43" w:rsidRPr="00CE3E43" w:rsidRDefault="00CE3E43" w:rsidP="00E8509E">
            <w:pPr>
              <w:tabs>
                <w:tab w:val="left" w:pos="788"/>
              </w:tabs>
              <w:spacing w:after="0" w:line="240" w:lineRule="auto"/>
              <w:jc w:val="both"/>
              <w:rPr>
                <w:sz w:val="22"/>
                <w:lang w:eastAsia="lt-LT"/>
              </w:rPr>
            </w:pPr>
          </w:p>
          <w:p w14:paraId="0CC42758" w14:textId="77777777" w:rsidR="00371D4C" w:rsidRPr="00ED1650" w:rsidRDefault="00371D4C" w:rsidP="00371D4C">
            <w:pPr>
              <w:spacing w:after="0" w:line="240" w:lineRule="auto"/>
              <w:rPr>
                <w:i/>
              </w:rPr>
            </w:pPr>
          </w:p>
          <w:p w14:paraId="5C260D8C" w14:textId="77777777" w:rsidR="00371D4C" w:rsidRPr="00ED1650" w:rsidRDefault="00371D4C" w:rsidP="00371D4C">
            <w:pPr>
              <w:spacing w:after="0" w:line="240" w:lineRule="auto"/>
            </w:pPr>
            <w:r w:rsidRPr="00ED1650">
              <w:rPr>
                <w:i/>
              </w:rPr>
              <w:t>Žemės ūkio produktų perdirbimas</w:t>
            </w:r>
            <w:r w:rsidRPr="00ED1650">
              <w:t xml:space="preserve"> – veikla, kurios metu pakeičiama žemės ūkio produktų pirminė fizinė ir (ar) cheminė sudėtis.</w:t>
            </w:r>
          </w:p>
          <w:p w14:paraId="3AE295A2" w14:textId="77777777" w:rsidR="00371D4C" w:rsidRPr="00ED1650" w:rsidRDefault="00371D4C" w:rsidP="00371D4C">
            <w:pPr>
              <w:spacing w:after="0" w:line="240" w:lineRule="auto"/>
            </w:pPr>
            <w:r w:rsidRPr="00ED1650">
              <w:rPr>
                <w:i/>
              </w:rPr>
              <w:t>Žemės ūkio produktų rinkodara –</w:t>
            </w:r>
            <w:r w:rsidRPr="00ED1650">
              <w:t xml:space="preserve"> žemės ūkio produktų supirkimas, surinkimas, paruošimas realizacijai, sandėliavimas, etikečių klijavimas, apdirbimas, rūšiavimas, pakavimas ir pardavimas.</w:t>
            </w:r>
          </w:p>
          <w:p w14:paraId="219333FB" w14:textId="77777777" w:rsidR="00371D4C" w:rsidRPr="00ED1650" w:rsidRDefault="00371D4C" w:rsidP="00371D4C">
            <w:pPr>
              <w:spacing w:after="0" w:line="240" w:lineRule="auto"/>
            </w:pPr>
          </w:p>
          <w:p w14:paraId="273DECA4" w14:textId="77777777" w:rsidR="008F0FE6" w:rsidRDefault="00ED18F2" w:rsidP="00371D4C">
            <w:pPr>
              <w:spacing w:after="0" w:line="240" w:lineRule="auto"/>
              <w:jc w:val="both"/>
              <w:rPr>
                <w:szCs w:val="24"/>
              </w:rPr>
            </w:pPr>
            <w:r>
              <w:rPr>
                <w:szCs w:val="24"/>
              </w:rPr>
              <w:t>Priemonė skirta</w:t>
            </w:r>
            <w:r w:rsidR="00371D4C" w:rsidRPr="00ED1650">
              <w:rPr>
                <w:szCs w:val="24"/>
              </w:rPr>
              <w:t xml:space="preserve"> </w:t>
            </w:r>
            <w:proofErr w:type="spellStart"/>
            <w:r w:rsidR="00371D4C" w:rsidRPr="00ED1650">
              <w:rPr>
                <w:b/>
                <w:szCs w:val="24"/>
              </w:rPr>
              <w:t>skirta</w:t>
            </w:r>
            <w:proofErr w:type="spellEnd"/>
            <w:r w:rsidR="00371D4C" w:rsidRPr="00ED1650">
              <w:rPr>
                <w:b/>
                <w:szCs w:val="24"/>
              </w:rPr>
              <w:t xml:space="preserve"> darbo vietoms kurti</w:t>
            </w:r>
            <w:r w:rsidR="00371D4C" w:rsidRPr="00ED1650">
              <w:rPr>
                <w:szCs w:val="24"/>
              </w:rPr>
              <w:t xml:space="preserve">. Planuojama, kad pagal šią veiklos sritį bus įgyvendinti </w:t>
            </w:r>
          </w:p>
          <w:p w14:paraId="0DAC1BDC" w14:textId="77777777" w:rsidR="00165A15" w:rsidRPr="00ED1650" w:rsidRDefault="00371D4C" w:rsidP="00371D4C">
            <w:pPr>
              <w:spacing w:after="0" w:line="240" w:lineRule="auto"/>
              <w:jc w:val="both"/>
              <w:rPr>
                <w:szCs w:val="24"/>
              </w:rPr>
            </w:pPr>
            <w:r w:rsidRPr="00ED1650">
              <w:rPr>
                <w:szCs w:val="24"/>
              </w:rPr>
              <w:t>8 vietos projektus</w:t>
            </w:r>
            <w:r w:rsidR="00AA4AFF">
              <w:rPr>
                <w:szCs w:val="24"/>
              </w:rPr>
              <w:t xml:space="preserve"> ir sukurti 10</w:t>
            </w:r>
            <w:r w:rsidR="001836A0" w:rsidRPr="00ED1650">
              <w:rPr>
                <w:szCs w:val="24"/>
              </w:rPr>
              <w:t xml:space="preserve"> darbo viet</w:t>
            </w:r>
            <w:r w:rsidR="00AA4AFF">
              <w:rPr>
                <w:szCs w:val="24"/>
              </w:rPr>
              <w:t>ų.</w:t>
            </w:r>
          </w:p>
        </w:tc>
      </w:tr>
      <w:tr w:rsidR="00D0150B" w:rsidRPr="00ED1650" w14:paraId="49B3E644" w14:textId="77777777" w:rsidTr="009D7E28">
        <w:tc>
          <w:tcPr>
            <w:tcW w:w="1476" w:type="dxa"/>
          </w:tcPr>
          <w:p w14:paraId="32A132AD" w14:textId="77777777" w:rsidR="00D0150B" w:rsidRPr="00ED1650" w:rsidRDefault="00607516" w:rsidP="00D859F6">
            <w:pPr>
              <w:spacing w:after="0" w:line="240" w:lineRule="auto"/>
            </w:pPr>
            <w:r>
              <w:lastRenderedPageBreak/>
              <w:t>9.1.1.2.3.</w:t>
            </w:r>
          </w:p>
        </w:tc>
        <w:tc>
          <w:tcPr>
            <w:tcW w:w="8378" w:type="dxa"/>
            <w:gridSpan w:val="2"/>
          </w:tcPr>
          <w:p w14:paraId="6D21EDFD" w14:textId="77777777" w:rsidR="00D0150B" w:rsidRPr="00ED1650" w:rsidRDefault="00D0150B" w:rsidP="00D859F6">
            <w:pPr>
              <w:spacing w:after="0" w:line="240" w:lineRule="auto"/>
              <w:jc w:val="both"/>
              <w:rPr>
                <w:i/>
                <w:szCs w:val="24"/>
              </w:rPr>
            </w:pPr>
            <w:r w:rsidRPr="00ED1650">
              <w:rPr>
                <w:szCs w:val="24"/>
              </w:rPr>
              <w:t xml:space="preserve">Pagal priemonę remiamų vietos projektų pobūdis: </w:t>
            </w:r>
          </w:p>
        </w:tc>
      </w:tr>
      <w:tr w:rsidR="00D0150B" w:rsidRPr="00ED1650" w14:paraId="51977080" w14:textId="77777777" w:rsidTr="009D7E28">
        <w:tc>
          <w:tcPr>
            <w:tcW w:w="1476" w:type="dxa"/>
          </w:tcPr>
          <w:p w14:paraId="15959326" w14:textId="77777777" w:rsidR="00D0150B" w:rsidRPr="00ED1650" w:rsidRDefault="00607516" w:rsidP="00D859F6">
            <w:pPr>
              <w:spacing w:after="0" w:line="240" w:lineRule="auto"/>
            </w:pPr>
            <w:r>
              <w:t>9.1.1.2.3.1.</w:t>
            </w:r>
          </w:p>
        </w:tc>
        <w:tc>
          <w:tcPr>
            <w:tcW w:w="2673" w:type="dxa"/>
          </w:tcPr>
          <w:p w14:paraId="263AE77B" w14:textId="77777777" w:rsidR="00D0150B" w:rsidRPr="00ED1650" w:rsidRDefault="00D0150B"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0150B" w:rsidRPr="00ED1650" w14:paraId="72603FB7" w14:textId="77777777" w:rsidTr="00D859F6">
              <w:tc>
                <w:tcPr>
                  <w:tcW w:w="312" w:type="dxa"/>
                </w:tcPr>
                <w:p w14:paraId="3CCF28E2" w14:textId="77777777" w:rsidR="00D0150B" w:rsidRPr="00ED1650" w:rsidRDefault="00165A15" w:rsidP="00D859F6">
                  <w:pPr>
                    <w:spacing w:after="0" w:line="240" w:lineRule="auto"/>
                    <w:jc w:val="both"/>
                    <w:rPr>
                      <w:i/>
                    </w:rPr>
                  </w:pPr>
                  <w:r w:rsidRPr="00ED1650">
                    <w:rPr>
                      <w:i/>
                    </w:rPr>
                    <w:t>x</w:t>
                  </w:r>
                </w:p>
              </w:tc>
            </w:tr>
          </w:tbl>
          <w:p w14:paraId="7179329C" w14:textId="77777777" w:rsidR="00D0150B" w:rsidRPr="00ED1650" w:rsidRDefault="00D0150B" w:rsidP="00D859F6">
            <w:pPr>
              <w:spacing w:after="0" w:line="240" w:lineRule="auto"/>
              <w:jc w:val="both"/>
              <w:rPr>
                <w:i/>
              </w:rPr>
            </w:pPr>
          </w:p>
        </w:tc>
      </w:tr>
      <w:tr w:rsidR="00D0150B" w:rsidRPr="00ED1650" w14:paraId="76B3A4A8" w14:textId="77777777" w:rsidTr="009D7E28">
        <w:tc>
          <w:tcPr>
            <w:tcW w:w="1476" w:type="dxa"/>
          </w:tcPr>
          <w:p w14:paraId="39C3B2A5" w14:textId="77777777" w:rsidR="00D0150B" w:rsidRPr="00ED1650" w:rsidRDefault="00607516" w:rsidP="00D859F6">
            <w:pPr>
              <w:spacing w:after="0" w:line="240" w:lineRule="auto"/>
            </w:pPr>
            <w:r>
              <w:t>9.1.1.2.3.2.</w:t>
            </w:r>
          </w:p>
        </w:tc>
        <w:tc>
          <w:tcPr>
            <w:tcW w:w="2673" w:type="dxa"/>
          </w:tcPr>
          <w:p w14:paraId="23A93D1C" w14:textId="77777777" w:rsidR="00D0150B" w:rsidRPr="00ED1650" w:rsidRDefault="00D0150B"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0150B" w:rsidRPr="00ED1650" w14:paraId="6810FDE3" w14:textId="77777777" w:rsidTr="00D859F6">
              <w:tc>
                <w:tcPr>
                  <w:tcW w:w="312" w:type="dxa"/>
                </w:tcPr>
                <w:p w14:paraId="2E9A147E" w14:textId="77777777" w:rsidR="00D0150B" w:rsidRPr="00ED1650" w:rsidRDefault="00D0150B" w:rsidP="00D859F6">
                  <w:pPr>
                    <w:spacing w:after="0" w:line="240" w:lineRule="auto"/>
                    <w:jc w:val="both"/>
                    <w:rPr>
                      <w:i/>
                    </w:rPr>
                  </w:pPr>
                </w:p>
              </w:tc>
            </w:tr>
          </w:tbl>
          <w:p w14:paraId="6EE8DEAE" w14:textId="77777777" w:rsidR="00D0150B" w:rsidRPr="00ED1650" w:rsidRDefault="00D0150B" w:rsidP="00D859F6">
            <w:pPr>
              <w:spacing w:after="0" w:line="240" w:lineRule="auto"/>
              <w:jc w:val="both"/>
              <w:rPr>
                <w:i/>
              </w:rPr>
            </w:pPr>
          </w:p>
        </w:tc>
      </w:tr>
      <w:tr w:rsidR="00D0150B" w:rsidRPr="00ED1650" w14:paraId="46E86760" w14:textId="77777777" w:rsidTr="009D7E28">
        <w:tc>
          <w:tcPr>
            <w:tcW w:w="1476" w:type="dxa"/>
          </w:tcPr>
          <w:p w14:paraId="64C0AD27" w14:textId="77777777" w:rsidR="00D0150B" w:rsidRPr="00ED1650" w:rsidRDefault="00607516" w:rsidP="00D859F6">
            <w:pPr>
              <w:spacing w:after="0" w:line="240" w:lineRule="auto"/>
            </w:pPr>
            <w:r>
              <w:t>9.1.1.2.4.</w:t>
            </w:r>
          </w:p>
        </w:tc>
        <w:tc>
          <w:tcPr>
            <w:tcW w:w="2673" w:type="dxa"/>
          </w:tcPr>
          <w:p w14:paraId="4EBF8F34" w14:textId="77777777" w:rsidR="00D0150B" w:rsidRPr="00ED1650" w:rsidRDefault="00D0150B" w:rsidP="00D859F6">
            <w:pPr>
              <w:spacing w:after="0" w:line="240" w:lineRule="auto"/>
            </w:pPr>
            <w:r w:rsidRPr="00ED1650">
              <w:t>Tinkami paramos gavėjai</w:t>
            </w:r>
          </w:p>
        </w:tc>
        <w:tc>
          <w:tcPr>
            <w:tcW w:w="5705" w:type="dxa"/>
          </w:tcPr>
          <w:p w14:paraId="25E59628" w14:textId="77777777" w:rsidR="001B7A5D" w:rsidRPr="00ED1650" w:rsidRDefault="001B7A5D" w:rsidP="001B7A5D">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2F5D0A">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2F5D0A">
              <w:rPr>
                <w:szCs w:val="24"/>
              </w:rPr>
              <w:t xml:space="preserve"> plėtros</w:t>
            </w:r>
            <w:r>
              <w:rPr>
                <w:szCs w:val="24"/>
              </w:rPr>
              <w:t xml:space="preserve">, arba </w:t>
            </w:r>
            <w:r w:rsidRPr="00ED1650">
              <w:rPr>
                <w:szCs w:val="24"/>
              </w:rPr>
              <w:t>Asociacijų</w:t>
            </w:r>
            <w:r>
              <w:rPr>
                <w:szCs w:val="24"/>
              </w:rPr>
              <w:t xml:space="preserve"> arba</w:t>
            </w:r>
            <w:r w:rsidRPr="00ED1650">
              <w:rPr>
                <w:szCs w:val="24"/>
              </w:rPr>
              <w:t xml:space="preserve"> Viešųjų įstaigų</w:t>
            </w:r>
            <w:r w:rsidR="00B3756D">
              <w:rPr>
                <w:szCs w:val="24"/>
              </w:rPr>
              <w:t>, arba Lietuvos Respublikos valstybės ir savivaldybės įmonių įstatymus</w:t>
            </w:r>
            <w:r>
              <w:rPr>
                <w:szCs w:val="24"/>
              </w:rPr>
              <w:t>.</w:t>
            </w:r>
          </w:p>
          <w:p w14:paraId="73BE5552" w14:textId="77777777" w:rsidR="00ED18F2" w:rsidRPr="00ED1650" w:rsidRDefault="00ED18F2" w:rsidP="00371D4C">
            <w:pPr>
              <w:spacing w:after="0" w:line="240" w:lineRule="auto"/>
              <w:jc w:val="both"/>
              <w:rPr>
                <w:szCs w:val="24"/>
              </w:rPr>
            </w:pPr>
          </w:p>
          <w:p w14:paraId="67DC0DFE" w14:textId="77777777" w:rsidR="00371D4C" w:rsidRPr="00ED1650" w:rsidRDefault="00371D4C" w:rsidP="00371D4C">
            <w:pPr>
              <w:spacing w:after="0" w:line="240" w:lineRule="auto"/>
              <w:jc w:val="both"/>
              <w:rPr>
                <w:b/>
                <w:i/>
                <w:szCs w:val="24"/>
              </w:rPr>
            </w:pPr>
            <w:r w:rsidRPr="00ED1650">
              <w:rPr>
                <w:b/>
                <w:i/>
                <w:szCs w:val="24"/>
              </w:rPr>
              <w:t>Tinkami paramos gavėjai:</w:t>
            </w:r>
          </w:p>
          <w:p w14:paraId="0011B600" w14:textId="77777777" w:rsidR="002F5D0A" w:rsidRDefault="002F5D0A" w:rsidP="00D32A09">
            <w:pPr>
              <w:pStyle w:val="Sraopastraipa"/>
              <w:numPr>
                <w:ilvl w:val="0"/>
                <w:numId w:val="16"/>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14:paraId="427FC09E" w14:textId="77777777" w:rsidR="002F5D0A" w:rsidRDefault="002F5D0A" w:rsidP="002F5D0A">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(jaunimo, sporto, kultūros ir kt.) organizacijos;</w:t>
            </w:r>
          </w:p>
          <w:p w14:paraId="3A0D4418" w14:textId="77777777" w:rsidR="002F5D0A" w:rsidRDefault="00371D4C" w:rsidP="00D32A09">
            <w:pPr>
              <w:numPr>
                <w:ilvl w:val="0"/>
                <w:numId w:val="14"/>
              </w:numPr>
              <w:tabs>
                <w:tab w:val="left" w:pos="650"/>
              </w:tabs>
              <w:spacing w:after="0" w:line="240" w:lineRule="auto"/>
              <w:rPr>
                <w:szCs w:val="24"/>
              </w:rPr>
            </w:pPr>
            <w:r w:rsidRPr="00ED1650">
              <w:rPr>
                <w:szCs w:val="24"/>
              </w:rPr>
              <w:t xml:space="preserve">Ukmergės rajone registruotos </w:t>
            </w:r>
            <w:r w:rsidR="002F5D0A">
              <w:rPr>
                <w:szCs w:val="24"/>
              </w:rPr>
              <w:t>ir įprastinę veiklą</w:t>
            </w:r>
          </w:p>
          <w:p w14:paraId="29FA13E7" w14:textId="77777777" w:rsidR="00D0150B" w:rsidRDefault="002F5D0A" w:rsidP="00B32EEA">
            <w:pPr>
              <w:tabs>
                <w:tab w:val="left" w:pos="650"/>
              </w:tabs>
              <w:spacing w:after="0" w:line="240" w:lineRule="auto"/>
              <w:rPr>
                <w:szCs w:val="20"/>
              </w:rPr>
            </w:pPr>
            <w:r>
              <w:rPr>
                <w:szCs w:val="24"/>
              </w:rPr>
              <w:t xml:space="preserve">vykdančios </w:t>
            </w:r>
            <w:r w:rsidR="00371D4C" w:rsidRPr="00ED1650">
              <w:rPr>
                <w:szCs w:val="24"/>
              </w:rPr>
              <w:t>viešosios įstaigos</w:t>
            </w:r>
            <w:r w:rsidR="00A54E26">
              <w:rPr>
                <w:szCs w:val="24"/>
              </w:rPr>
              <w:t>;</w:t>
            </w:r>
          </w:p>
          <w:p w14:paraId="79DA4DD2" w14:textId="77777777" w:rsidR="00B32EEA" w:rsidRPr="00A5110E" w:rsidRDefault="00B32EEA" w:rsidP="0002656C">
            <w:pPr>
              <w:numPr>
                <w:ilvl w:val="0"/>
                <w:numId w:val="16"/>
              </w:numPr>
              <w:tabs>
                <w:tab w:val="left" w:pos="671"/>
              </w:tabs>
              <w:spacing w:after="0" w:line="240" w:lineRule="auto"/>
              <w:ind w:left="0" w:firstLine="360"/>
              <w:rPr>
                <w:szCs w:val="24"/>
              </w:rPr>
            </w:pPr>
            <w:r>
              <w:rPr>
                <w:szCs w:val="24"/>
              </w:rPr>
              <w:t>Ukmergės rajone, įskaitant Ukmergės miestą registruotos ir įprastinę veiklą vykdančios Ukmergės rajono savivaldybės įstaigos ar įmonės, teikiančios viešąsias paslaugas ir kitos biudžetinės įstaigos</w:t>
            </w:r>
            <w:r w:rsidR="006B4C2B">
              <w:rPr>
                <w:szCs w:val="24"/>
              </w:rPr>
              <w:t>.</w:t>
            </w:r>
          </w:p>
        </w:tc>
      </w:tr>
      <w:tr w:rsidR="00D0150B" w:rsidRPr="00ED1650" w14:paraId="457B2030" w14:textId="77777777" w:rsidTr="009D7E28">
        <w:tc>
          <w:tcPr>
            <w:tcW w:w="1476" w:type="dxa"/>
          </w:tcPr>
          <w:p w14:paraId="5CD2B1E7" w14:textId="77777777" w:rsidR="00D0150B" w:rsidRPr="00ED1650" w:rsidRDefault="00607516" w:rsidP="00D859F6">
            <w:pPr>
              <w:spacing w:after="0" w:line="240" w:lineRule="auto"/>
            </w:pPr>
            <w:r>
              <w:t>9.1.1.2.5.</w:t>
            </w:r>
          </w:p>
        </w:tc>
        <w:tc>
          <w:tcPr>
            <w:tcW w:w="2673" w:type="dxa"/>
          </w:tcPr>
          <w:p w14:paraId="19FFD791" w14:textId="77777777" w:rsidR="00D0150B" w:rsidRPr="00ED1650" w:rsidRDefault="00D0150B" w:rsidP="00D859F6">
            <w:pPr>
              <w:spacing w:after="0" w:line="240" w:lineRule="auto"/>
            </w:pPr>
            <w:r w:rsidRPr="00ED1650">
              <w:t>Priemonės tikslinė grupė</w:t>
            </w:r>
          </w:p>
        </w:tc>
        <w:tc>
          <w:tcPr>
            <w:tcW w:w="5705" w:type="dxa"/>
          </w:tcPr>
          <w:p w14:paraId="06FD97B1" w14:textId="77777777" w:rsidR="00371D4C" w:rsidRPr="00ED1650" w:rsidRDefault="00371D4C" w:rsidP="00371D4C">
            <w:pPr>
              <w:spacing w:after="0" w:line="240" w:lineRule="auto"/>
              <w:jc w:val="both"/>
              <w:rPr>
                <w:b/>
                <w:i/>
                <w:szCs w:val="24"/>
              </w:rPr>
            </w:pPr>
            <w:r w:rsidRPr="00ED1650">
              <w:rPr>
                <w:b/>
                <w:i/>
                <w:szCs w:val="24"/>
              </w:rPr>
              <w:t>Priemonės tikslinės grupės:</w:t>
            </w:r>
          </w:p>
          <w:p w14:paraId="49B115C0" w14:textId="77777777" w:rsidR="00B62E75" w:rsidRDefault="00B62E75" w:rsidP="00D32A09">
            <w:pPr>
              <w:pStyle w:val="Sraopastraipa"/>
              <w:numPr>
                <w:ilvl w:val="0"/>
                <w:numId w:val="16"/>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14:paraId="299C4649" w14:textId="77777777" w:rsidR="00B62E75" w:rsidRDefault="00B62E75" w:rsidP="00B62E75">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lastRenderedPageBreak/>
              <w:t>bendruomenės ir kitos nevyriausybinės (jaunimo, sporto, kultūros ir kt.) organizacijos;</w:t>
            </w:r>
          </w:p>
          <w:p w14:paraId="6B4128B2" w14:textId="77777777" w:rsidR="00B62E75" w:rsidRDefault="00B62E75" w:rsidP="00D32A09">
            <w:pPr>
              <w:numPr>
                <w:ilvl w:val="0"/>
                <w:numId w:val="14"/>
              </w:numPr>
              <w:tabs>
                <w:tab w:val="left" w:pos="650"/>
              </w:tabs>
              <w:spacing w:after="0" w:line="240" w:lineRule="auto"/>
              <w:rPr>
                <w:szCs w:val="24"/>
              </w:rPr>
            </w:pPr>
            <w:r w:rsidRPr="00ED1650">
              <w:rPr>
                <w:szCs w:val="24"/>
              </w:rPr>
              <w:t xml:space="preserve">Ukmergės rajone registruotos </w:t>
            </w:r>
            <w:r>
              <w:rPr>
                <w:szCs w:val="24"/>
              </w:rPr>
              <w:t>ir įprastinę veiklą</w:t>
            </w:r>
          </w:p>
          <w:p w14:paraId="3DC32E20" w14:textId="77777777" w:rsidR="00B62E75" w:rsidRDefault="00B62E75" w:rsidP="00B62E75">
            <w:pPr>
              <w:spacing w:after="0" w:line="240" w:lineRule="auto"/>
              <w:jc w:val="both"/>
              <w:rPr>
                <w:szCs w:val="24"/>
              </w:rPr>
            </w:pPr>
            <w:r>
              <w:rPr>
                <w:szCs w:val="24"/>
              </w:rPr>
              <w:t xml:space="preserve">vykdančios </w:t>
            </w:r>
            <w:r w:rsidRPr="00ED1650">
              <w:rPr>
                <w:szCs w:val="24"/>
              </w:rPr>
              <w:t>viešosios įstaigos</w:t>
            </w:r>
            <w:r>
              <w:rPr>
                <w:szCs w:val="24"/>
              </w:rPr>
              <w:t>;</w:t>
            </w:r>
          </w:p>
          <w:p w14:paraId="03CD460A" w14:textId="77777777" w:rsidR="00E20BF0" w:rsidRPr="00ED1650" w:rsidRDefault="00371D4C" w:rsidP="00D32A09">
            <w:pPr>
              <w:numPr>
                <w:ilvl w:val="0"/>
                <w:numId w:val="19"/>
              </w:numPr>
              <w:spacing w:after="0" w:line="240" w:lineRule="auto"/>
              <w:jc w:val="both"/>
              <w:rPr>
                <w:szCs w:val="24"/>
              </w:rPr>
            </w:pPr>
            <w:r w:rsidRPr="00ED1650">
              <w:rPr>
                <w:szCs w:val="24"/>
              </w:rPr>
              <w:t>bedarbiai, ypač darbo neturintys jauni žmonės</w:t>
            </w:r>
            <w:r w:rsidR="00E20BF0" w:rsidRPr="00ED1650">
              <w:rPr>
                <w:szCs w:val="24"/>
              </w:rPr>
              <w:t>;</w:t>
            </w:r>
          </w:p>
          <w:p w14:paraId="75049AE3" w14:textId="77777777" w:rsidR="00E20BF0" w:rsidRPr="00ED1650" w:rsidRDefault="00371D4C" w:rsidP="00D32A09">
            <w:pPr>
              <w:numPr>
                <w:ilvl w:val="0"/>
                <w:numId w:val="19"/>
              </w:numPr>
              <w:spacing w:after="0" w:line="240" w:lineRule="auto"/>
              <w:jc w:val="both"/>
              <w:rPr>
                <w:szCs w:val="24"/>
              </w:rPr>
            </w:pPr>
            <w:r w:rsidRPr="00ED1650">
              <w:rPr>
                <w:szCs w:val="24"/>
              </w:rPr>
              <w:t>kaimo bendruomenių ir kitų organizacijų nariai;</w:t>
            </w:r>
          </w:p>
          <w:p w14:paraId="4CB6EB94" w14:textId="77777777" w:rsidR="00E20BF0" w:rsidRPr="00ED1650" w:rsidRDefault="00371D4C" w:rsidP="00D32A09">
            <w:pPr>
              <w:numPr>
                <w:ilvl w:val="0"/>
                <w:numId w:val="19"/>
              </w:numPr>
              <w:spacing w:after="0" w:line="240" w:lineRule="auto"/>
              <w:jc w:val="both"/>
              <w:rPr>
                <w:szCs w:val="24"/>
              </w:rPr>
            </w:pPr>
            <w:r w:rsidRPr="00ED1650">
              <w:rPr>
                <w:szCs w:val="24"/>
              </w:rPr>
              <w:t>projekto vykdymo teritorijos gyventojai;</w:t>
            </w:r>
          </w:p>
          <w:p w14:paraId="20786303" w14:textId="77777777" w:rsidR="00371D4C" w:rsidRPr="00ED1650" w:rsidRDefault="00371D4C" w:rsidP="00D32A09">
            <w:pPr>
              <w:numPr>
                <w:ilvl w:val="0"/>
                <w:numId w:val="19"/>
              </w:numPr>
              <w:spacing w:after="0" w:line="240" w:lineRule="auto"/>
              <w:jc w:val="both"/>
              <w:rPr>
                <w:szCs w:val="24"/>
              </w:rPr>
            </w:pPr>
            <w:r w:rsidRPr="00ED1650">
              <w:rPr>
                <w:szCs w:val="24"/>
              </w:rPr>
              <w:t>turistai ir Ukmergės rajono svečiai.</w:t>
            </w:r>
          </w:p>
        </w:tc>
      </w:tr>
      <w:tr w:rsidR="00D0150B" w:rsidRPr="00ED1650" w14:paraId="590EF0FA" w14:textId="77777777" w:rsidTr="009D7E28">
        <w:tc>
          <w:tcPr>
            <w:tcW w:w="1476" w:type="dxa"/>
          </w:tcPr>
          <w:p w14:paraId="1F8EB0D3" w14:textId="77777777" w:rsidR="00D0150B" w:rsidRPr="00ED1650" w:rsidRDefault="00607516" w:rsidP="00D859F6">
            <w:pPr>
              <w:spacing w:after="0" w:line="240" w:lineRule="auto"/>
            </w:pPr>
            <w:r>
              <w:lastRenderedPageBreak/>
              <w:t>9.1.1.2.6.</w:t>
            </w:r>
          </w:p>
        </w:tc>
        <w:tc>
          <w:tcPr>
            <w:tcW w:w="2673" w:type="dxa"/>
          </w:tcPr>
          <w:p w14:paraId="40224AE5" w14:textId="77777777" w:rsidR="00D0150B" w:rsidRPr="00ED1650" w:rsidRDefault="00D0150B" w:rsidP="00D859F6">
            <w:pPr>
              <w:spacing w:after="0" w:line="240" w:lineRule="auto"/>
            </w:pPr>
            <w:r w:rsidRPr="00ED1650">
              <w:t>Tinkamumo sąlygos</w:t>
            </w:r>
          </w:p>
        </w:tc>
        <w:tc>
          <w:tcPr>
            <w:tcW w:w="5705" w:type="dxa"/>
          </w:tcPr>
          <w:p w14:paraId="7EA00E87" w14:textId="77777777" w:rsidR="00371D4C" w:rsidRPr="00ED1650" w:rsidRDefault="00371D4C" w:rsidP="00371D4C">
            <w:pPr>
              <w:spacing w:after="0" w:line="240" w:lineRule="auto"/>
              <w:jc w:val="both"/>
              <w:rPr>
                <w:szCs w:val="24"/>
              </w:rPr>
            </w:pPr>
            <w:r w:rsidRPr="00ED1650">
              <w:rPr>
                <w:szCs w:val="24"/>
              </w:rPr>
              <w:t xml:space="preserve">Vietos projektai teikiami pagal priemonę </w:t>
            </w:r>
            <w:r w:rsidRPr="00ED1650">
              <w:rPr>
                <w:i/>
                <w:szCs w:val="24"/>
              </w:rPr>
              <w:t>„</w:t>
            </w:r>
            <w:r w:rsidR="00DF288A" w:rsidRPr="00ED1650">
              <w:rPr>
                <w:i/>
                <w:szCs w:val="24"/>
              </w:rPr>
              <w:t>Smulkių bendruomeninių ir kitų pelno nesiekiančių organizacijų verslų kūrimas ir plėtra</w:t>
            </w:r>
            <w:r w:rsidR="00B62E75">
              <w:rPr>
                <w:i/>
                <w:szCs w:val="24"/>
              </w:rPr>
              <w:t>,</w:t>
            </w:r>
            <w:r w:rsidR="00B62E75">
              <w:rPr>
                <w:szCs w:val="24"/>
              </w:rPr>
              <w:t xml:space="preserve"> </w:t>
            </w:r>
            <w:r w:rsidR="00B62E75" w:rsidRPr="00B62E75">
              <w:rPr>
                <w:i/>
                <w:szCs w:val="24"/>
              </w:rPr>
              <w:t>įskaitant žemės ūkio produktų gamybą, perdirbimą ir rinkodar</w:t>
            </w:r>
            <w:r w:rsidR="00B62E75">
              <w:rPr>
                <w:i/>
                <w:szCs w:val="24"/>
              </w:rPr>
              <w:t>a</w:t>
            </w:r>
            <w:r w:rsidRPr="00ED1650">
              <w:rPr>
                <w:i/>
                <w:szCs w:val="24"/>
              </w:rPr>
              <w:t>“</w:t>
            </w:r>
            <w:r w:rsidRPr="00ED1650">
              <w:rPr>
                <w:szCs w:val="24"/>
              </w:rPr>
              <w:t xml:space="preserve"> turi atitikti numatytą priemonės tikslą ir remiamas priemonės veiklas.</w:t>
            </w:r>
          </w:p>
          <w:p w14:paraId="5D5A3AFD" w14:textId="77777777" w:rsidR="00371D4C" w:rsidRPr="00ED1650" w:rsidRDefault="00371D4C" w:rsidP="00371D4C">
            <w:pPr>
              <w:spacing w:after="0" w:line="240" w:lineRule="auto"/>
              <w:jc w:val="both"/>
              <w:rPr>
                <w:szCs w:val="24"/>
              </w:rPr>
            </w:pPr>
            <w:r w:rsidRPr="00ED1650">
              <w:rPr>
                <w:szCs w:val="24"/>
              </w:rPr>
              <w:t>Pagrindinės tinkamumo sąlygos pareiškėjams numatytos Lietuvos kaimo plėtros 2014-2020 metų programos 8.1.2. punkte.</w:t>
            </w:r>
          </w:p>
          <w:p w14:paraId="6995F61E" w14:textId="77777777" w:rsidR="00EC1C88" w:rsidRPr="00ED1650" w:rsidRDefault="00EC1C88" w:rsidP="00371D4C">
            <w:pPr>
              <w:spacing w:after="0" w:line="240" w:lineRule="auto"/>
              <w:jc w:val="both"/>
              <w:rPr>
                <w:szCs w:val="24"/>
              </w:rPr>
            </w:pPr>
          </w:p>
          <w:p w14:paraId="390FC08E" w14:textId="77777777" w:rsidR="00E20BF0" w:rsidRPr="00ED1650" w:rsidRDefault="00371D4C" w:rsidP="00E20BF0">
            <w:pPr>
              <w:spacing w:after="0" w:line="240" w:lineRule="auto"/>
              <w:jc w:val="both"/>
              <w:rPr>
                <w:b/>
                <w:i/>
                <w:szCs w:val="24"/>
              </w:rPr>
            </w:pPr>
            <w:r w:rsidRPr="00ED1650">
              <w:rPr>
                <w:b/>
                <w:i/>
                <w:szCs w:val="24"/>
              </w:rPr>
              <w:t>Specialieji reikalavimai taikomi pareiškėjams:</w:t>
            </w:r>
          </w:p>
          <w:p w14:paraId="2C5AD164" w14:textId="77777777" w:rsidR="001B7A5D" w:rsidRDefault="001B7A5D" w:rsidP="00D32A09">
            <w:pPr>
              <w:numPr>
                <w:ilvl w:val="0"/>
                <w:numId w:val="17"/>
              </w:numPr>
              <w:tabs>
                <w:tab w:val="left" w:pos="650"/>
              </w:tabs>
              <w:spacing w:after="0" w:line="240" w:lineRule="auto"/>
              <w:jc w:val="both"/>
              <w:rPr>
                <w:szCs w:val="24"/>
              </w:rPr>
            </w:pPr>
            <w:r>
              <w:rPr>
                <w:szCs w:val="24"/>
              </w:rPr>
              <w:t>vietos projekto veiklos vykdomos Ukmergės</w:t>
            </w:r>
          </w:p>
          <w:p w14:paraId="331FBFF2" w14:textId="77777777" w:rsidR="001B7A5D" w:rsidRPr="001B7A5D" w:rsidRDefault="001B7A5D" w:rsidP="001B7A5D">
            <w:pPr>
              <w:tabs>
                <w:tab w:val="left" w:pos="650"/>
              </w:tabs>
              <w:spacing w:after="0" w:line="240" w:lineRule="auto"/>
              <w:jc w:val="both"/>
              <w:rPr>
                <w:szCs w:val="24"/>
              </w:rPr>
            </w:pPr>
            <w:r>
              <w:rPr>
                <w:szCs w:val="24"/>
              </w:rPr>
              <w:t xml:space="preserve">rajono VVG teritorijoje, </w:t>
            </w:r>
            <w:proofErr w:type="spellStart"/>
            <w:r>
              <w:rPr>
                <w:szCs w:val="24"/>
              </w:rPr>
              <w:t>t.y</w:t>
            </w:r>
            <w:proofErr w:type="spellEnd"/>
            <w:r>
              <w:rPr>
                <w:szCs w:val="24"/>
              </w:rPr>
              <w:t>. Ukmergės kaimiškose viet</w:t>
            </w:r>
            <w:r w:rsidR="004E6D3F">
              <w:rPr>
                <w:szCs w:val="24"/>
              </w:rPr>
              <w:t>ovėse išskyrus Ukmergės miestą;</w:t>
            </w:r>
          </w:p>
          <w:p w14:paraId="64137FDA" w14:textId="77777777" w:rsidR="00E20BF0" w:rsidRPr="00ED1650" w:rsidRDefault="00371D4C" w:rsidP="00D32A09">
            <w:pPr>
              <w:numPr>
                <w:ilvl w:val="0"/>
                <w:numId w:val="20"/>
              </w:numPr>
              <w:spacing w:after="0" w:line="240" w:lineRule="auto"/>
              <w:jc w:val="both"/>
              <w:rPr>
                <w:b/>
                <w:i/>
                <w:szCs w:val="24"/>
              </w:rPr>
            </w:pPr>
            <w:r w:rsidRPr="00ED1650">
              <w:rPr>
                <w:szCs w:val="24"/>
              </w:rPr>
              <w:t>vietos proje</w:t>
            </w:r>
            <w:r w:rsidR="004E6D3F">
              <w:rPr>
                <w:szCs w:val="24"/>
              </w:rPr>
              <w:t>ktas kuria naujas darbo vietas;</w:t>
            </w:r>
            <w:r w:rsidRPr="00ED1650">
              <w:rPr>
                <w:szCs w:val="24"/>
              </w:rPr>
              <w:t xml:space="preserve"> </w:t>
            </w:r>
          </w:p>
          <w:p w14:paraId="5B1CBF56" w14:textId="77777777" w:rsidR="00A5110E" w:rsidRPr="00A5110E" w:rsidRDefault="00371D4C" w:rsidP="00D32A09">
            <w:pPr>
              <w:numPr>
                <w:ilvl w:val="0"/>
                <w:numId w:val="20"/>
              </w:numPr>
              <w:spacing w:after="0" w:line="240" w:lineRule="auto"/>
              <w:jc w:val="both"/>
              <w:rPr>
                <w:b/>
                <w:i/>
                <w:szCs w:val="24"/>
              </w:rPr>
            </w:pPr>
            <w:r w:rsidRPr="00ED1650">
              <w:rPr>
                <w:szCs w:val="24"/>
              </w:rPr>
              <w:t>pareiškėjo steigimo dokumentu</w:t>
            </w:r>
            <w:r w:rsidR="00A5110E">
              <w:rPr>
                <w:szCs w:val="24"/>
              </w:rPr>
              <w:t>ose numatyti</w:t>
            </w:r>
          </w:p>
          <w:p w14:paraId="78E52AB8" w14:textId="77777777" w:rsidR="00E8509E" w:rsidRPr="00ED1650" w:rsidRDefault="00E20BF0" w:rsidP="00E20BF0">
            <w:pPr>
              <w:spacing w:after="0" w:line="240" w:lineRule="auto"/>
              <w:jc w:val="both"/>
              <w:rPr>
                <w:b/>
                <w:i/>
                <w:szCs w:val="24"/>
              </w:rPr>
            </w:pPr>
            <w:r w:rsidRPr="00ED1650">
              <w:rPr>
                <w:szCs w:val="24"/>
              </w:rPr>
              <w:t>veiklos</w:t>
            </w:r>
            <w:r w:rsidR="00A5110E">
              <w:rPr>
                <w:b/>
                <w:i/>
                <w:szCs w:val="24"/>
              </w:rPr>
              <w:t xml:space="preserve"> </w:t>
            </w:r>
            <w:r w:rsidR="00371D4C" w:rsidRPr="00A5110E">
              <w:rPr>
                <w:szCs w:val="24"/>
              </w:rPr>
              <w:t>tikslai susiję su projekte numatyta vykdyti veikla (-</w:t>
            </w:r>
            <w:proofErr w:type="spellStart"/>
            <w:r w:rsidR="00371D4C" w:rsidRPr="00A5110E">
              <w:rPr>
                <w:szCs w:val="24"/>
              </w:rPr>
              <w:t>omis</w:t>
            </w:r>
            <w:proofErr w:type="spellEnd"/>
            <w:r w:rsidR="00371D4C" w:rsidRPr="00A5110E">
              <w:rPr>
                <w:szCs w:val="24"/>
              </w:rPr>
              <w:t>) (vertinama pagal pareiškė</w:t>
            </w:r>
            <w:r w:rsidR="004E6D3F">
              <w:rPr>
                <w:szCs w:val="24"/>
              </w:rPr>
              <w:t>jo steigimo dokumentų duomenis);</w:t>
            </w:r>
          </w:p>
          <w:p w14:paraId="0AA4C4F1" w14:textId="77777777" w:rsidR="00E20BF0" w:rsidRPr="00ED1650" w:rsidRDefault="00371D4C" w:rsidP="00D32A09">
            <w:pPr>
              <w:numPr>
                <w:ilvl w:val="0"/>
                <w:numId w:val="21"/>
              </w:numPr>
              <w:spacing w:after="0" w:line="240" w:lineRule="auto"/>
              <w:jc w:val="both"/>
              <w:rPr>
                <w:b/>
                <w:i/>
                <w:szCs w:val="24"/>
              </w:rPr>
            </w:pPr>
            <w:r w:rsidRPr="00ED1650">
              <w:rPr>
                <w:szCs w:val="24"/>
              </w:rPr>
              <w:t>pareiškėja</w:t>
            </w:r>
            <w:r w:rsidR="00E20BF0" w:rsidRPr="00ED1650">
              <w:rPr>
                <w:szCs w:val="24"/>
              </w:rPr>
              <w:t>s turi administracinių gebėjimų</w:t>
            </w:r>
          </w:p>
          <w:p w14:paraId="6E23FAD5" w14:textId="77777777" w:rsidR="00371D4C" w:rsidRPr="00ED1650" w:rsidRDefault="00371D4C" w:rsidP="00E20BF0">
            <w:pPr>
              <w:spacing w:after="0" w:line="240" w:lineRule="auto"/>
              <w:jc w:val="both"/>
              <w:rPr>
                <w:b/>
                <w:i/>
                <w:szCs w:val="24"/>
              </w:rPr>
            </w:pPr>
            <w:r w:rsidRPr="00ED1650">
              <w:rPr>
                <w:szCs w:val="24"/>
              </w:rPr>
              <w:t xml:space="preserve">įgyvendinti vietos projektą, </w:t>
            </w:r>
            <w:proofErr w:type="spellStart"/>
            <w:r w:rsidRPr="00ED1650">
              <w:rPr>
                <w:szCs w:val="24"/>
              </w:rPr>
              <w:t>t.y</w:t>
            </w:r>
            <w:proofErr w:type="spellEnd"/>
            <w:r w:rsidRPr="00ED1650">
              <w:rPr>
                <w:szCs w:val="24"/>
              </w:rPr>
              <w:t>.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w:t>
            </w:r>
            <w:r w:rsidR="004E6D3F">
              <w:rPr>
                <w:szCs w:val="24"/>
              </w:rPr>
              <w:t>ašymus, rekomendacijos ir pan.);</w:t>
            </w:r>
          </w:p>
          <w:p w14:paraId="755AC0CD" w14:textId="77777777" w:rsidR="00E20BF0" w:rsidRPr="00ED1650" w:rsidRDefault="00371D4C" w:rsidP="00D32A09">
            <w:pPr>
              <w:numPr>
                <w:ilvl w:val="0"/>
                <w:numId w:val="21"/>
              </w:numPr>
              <w:tabs>
                <w:tab w:val="left" w:pos="650"/>
              </w:tabs>
              <w:spacing w:after="0" w:line="240" w:lineRule="auto"/>
              <w:jc w:val="both"/>
              <w:rPr>
                <w:szCs w:val="24"/>
              </w:rPr>
            </w:pPr>
            <w:r w:rsidRPr="00ED1650">
              <w:rPr>
                <w:szCs w:val="24"/>
              </w:rPr>
              <w:t>paraiškos pateikimo metu pareišk</w:t>
            </w:r>
            <w:r w:rsidR="00E20BF0" w:rsidRPr="00ED1650">
              <w:rPr>
                <w:szCs w:val="24"/>
              </w:rPr>
              <w:t>ėjas aiškiai</w:t>
            </w:r>
          </w:p>
          <w:p w14:paraId="35A36964" w14:textId="77777777" w:rsidR="00D0150B" w:rsidRPr="00ED1650" w:rsidRDefault="00371D4C" w:rsidP="00E20BF0">
            <w:pPr>
              <w:tabs>
                <w:tab w:val="left" w:pos="650"/>
              </w:tabs>
              <w:spacing w:after="0" w:line="240" w:lineRule="auto"/>
              <w:jc w:val="both"/>
              <w:rPr>
                <w:szCs w:val="24"/>
              </w:rPr>
            </w:pPr>
            <w:r w:rsidRPr="00ED1650">
              <w:rPr>
                <w:szCs w:val="24"/>
              </w:rPr>
              <w:t xml:space="preserve">pagrindžia, kad organizacija turi žmogiškųjų išteklių, kurie planuoja dirbti sukurtose darbo vietose </w:t>
            </w:r>
            <w:proofErr w:type="spellStart"/>
            <w:r w:rsidRPr="00ED1650">
              <w:rPr>
                <w:szCs w:val="24"/>
              </w:rPr>
              <w:t>t.y</w:t>
            </w:r>
            <w:proofErr w:type="spellEnd"/>
            <w:r w:rsidRPr="00ED1650">
              <w:rPr>
                <w:szCs w:val="24"/>
              </w:rPr>
              <w:t xml:space="preserve">. asmenų, kurie yra </w:t>
            </w:r>
            <w:r w:rsidR="00ED1650" w:rsidRPr="00ED1650">
              <w:rPr>
                <w:szCs w:val="24"/>
              </w:rPr>
              <w:t>kompetentingi</w:t>
            </w:r>
            <w:r w:rsidRPr="00ED1650">
              <w:rPr>
                <w:szCs w:val="24"/>
              </w:rPr>
              <w:t xml:space="preserve"> projekto veiklų vykdyme po projekto įgyvendinimo ir (arba) planuoja samdyti specialistus, (vertinama pagal projekto paraiškos informaciją ir kartu pateikiamus dokumentus (gyvenimo aprašymus, sutartis ir (arba) susitarimus su atitinkamais specialistais).</w:t>
            </w:r>
          </w:p>
        </w:tc>
      </w:tr>
      <w:tr w:rsidR="00371D4C" w:rsidRPr="00ED1650" w14:paraId="2F2B49E8" w14:textId="77777777" w:rsidTr="009D7E28">
        <w:tc>
          <w:tcPr>
            <w:tcW w:w="1476" w:type="dxa"/>
          </w:tcPr>
          <w:p w14:paraId="2D3F83E2" w14:textId="77777777" w:rsidR="00371D4C" w:rsidRPr="00ED1650" w:rsidRDefault="00607516" w:rsidP="00D859F6">
            <w:pPr>
              <w:spacing w:after="0" w:line="240" w:lineRule="auto"/>
            </w:pPr>
            <w:r>
              <w:t>9.1.1.2.7.</w:t>
            </w:r>
          </w:p>
        </w:tc>
        <w:tc>
          <w:tcPr>
            <w:tcW w:w="2673" w:type="dxa"/>
          </w:tcPr>
          <w:p w14:paraId="78B33F81" w14:textId="77777777" w:rsidR="00371D4C" w:rsidRPr="00ED1650" w:rsidRDefault="00371D4C" w:rsidP="00D859F6">
            <w:pPr>
              <w:spacing w:after="0" w:line="240" w:lineRule="auto"/>
            </w:pPr>
            <w:r w:rsidRPr="00ED1650">
              <w:t>Vietos projektų atrankos kriterijai</w:t>
            </w:r>
          </w:p>
        </w:tc>
        <w:tc>
          <w:tcPr>
            <w:tcW w:w="5705" w:type="dxa"/>
          </w:tcPr>
          <w:p w14:paraId="0F981FDE" w14:textId="77777777" w:rsidR="00371D4C" w:rsidRPr="00ED1650" w:rsidRDefault="00371D4C" w:rsidP="00371D4C">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14:paraId="5A0B3F9E" w14:textId="77777777" w:rsidR="00CC1160" w:rsidRPr="002C1B78" w:rsidRDefault="00CC1160" w:rsidP="00371D4C">
            <w:pPr>
              <w:tabs>
                <w:tab w:val="left" w:pos="650"/>
              </w:tabs>
              <w:spacing w:after="0" w:line="240" w:lineRule="auto"/>
              <w:jc w:val="both"/>
              <w:rPr>
                <w:szCs w:val="24"/>
              </w:rPr>
            </w:pPr>
          </w:p>
          <w:p w14:paraId="7C948489" w14:textId="77777777" w:rsidR="00371D4C" w:rsidRDefault="00B46178" w:rsidP="00371D4C">
            <w:pPr>
              <w:tabs>
                <w:tab w:val="left" w:pos="650"/>
              </w:tabs>
              <w:spacing w:after="0" w:line="240" w:lineRule="auto"/>
              <w:jc w:val="both"/>
              <w:rPr>
                <w:i/>
                <w:szCs w:val="24"/>
              </w:rPr>
            </w:pPr>
            <w:r>
              <w:rPr>
                <w:i/>
                <w:szCs w:val="24"/>
              </w:rPr>
              <w:t>1</w:t>
            </w:r>
            <w:r w:rsidR="00371D4C" w:rsidRPr="00ED1650">
              <w:rPr>
                <w:i/>
                <w:szCs w:val="24"/>
              </w:rPr>
              <w:t>. ne mažiau kaip 50 proc. darbo vietų sukurta asmenims iki 40 metų</w:t>
            </w:r>
            <w:r>
              <w:rPr>
                <w:i/>
                <w:szCs w:val="24"/>
              </w:rPr>
              <w:t>;</w:t>
            </w:r>
          </w:p>
          <w:p w14:paraId="68AD6A70" w14:textId="77777777" w:rsidR="00B46178" w:rsidRDefault="00B46178" w:rsidP="00371D4C">
            <w:pPr>
              <w:tabs>
                <w:tab w:val="left" w:pos="650"/>
              </w:tabs>
              <w:spacing w:after="0" w:line="240" w:lineRule="auto"/>
              <w:jc w:val="both"/>
              <w:rPr>
                <w:i/>
                <w:szCs w:val="24"/>
              </w:rPr>
            </w:pPr>
          </w:p>
          <w:p w14:paraId="5FD92F77" w14:textId="77777777" w:rsidR="00B46178" w:rsidRDefault="00B46178" w:rsidP="00B46178">
            <w:pPr>
              <w:tabs>
                <w:tab w:val="left" w:pos="650"/>
              </w:tabs>
              <w:spacing w:after="0" w:line="240" w:lineRule="auto"/>
              <w:jc w:val="both"/>
              <w:rPr>
                <w:szCs w:val="24"/>
              </w:rPr>
            </w:pPr>
            <w:r w:rsidRPr="00B46178">
              <w:rPr>
                <w:i/>
                <w:szCs w:val="24"/>
                <w:lang w:val="en-US"/>
              </w:rPr>
              <w:t>2</w:t>
            </w:r>
            <w:r w:rsidRPr="00B46178">
              <w:rPr>
                <w:i/>
                <w:szCs w:val="24"/>
              </w:rPr>
              <w:t>.</w:t>
            </w:r>
            <w:r w:rsidRPr="00ED1650">
              <w:rPr>
                <w:szCs w:val="24"/>
              </w:rPr>
              <w:t xml:space="preserve"> </w:t>
            </w:r>
            <w:r w:rsidRPr="00ED1650">
              <w:rPr>
                <w:i/>
                <w:szCs w:val="24"/>
              </w:rPr>
              <w:t>projektas įgyvendinamas partnerystėje su kitomis organizacijomis</w:t>
            </w:r>
            <w:r>
              <w:rPr>
                <w:i/>
                <w:szCs w:val="24"/>
              </w:rPr>
              <w:t xml:space="preserve"> (pateikiama laisvos formos partnerystės sutartis).</w:t>
            </w:r>
            <w:r w:rsidRPr="00ED1650">
              <w:rPr>
                <w:szCs w:val="24"/>
              </w:rPr>
              <w:t xml:space="preserve"> </w:t>
            </w:r>
          </w:p>
          <w:p w14:paraId="29FECDD6" w14:textId="77777777" w:rsidR="00371D4C" w:rsidRPr="00ED1650" w:rsidRDefault="00371D4C" w:rsidP="00371D4C">
            <w:pPr>
              <w:spacing w:after="0" w:line="240" w:lineRule="auto"/>
              <w:jc w:val="both"/>
              <w:rPr>
                <w:sz w:val="20"/>
                <w:szCs w:val="20"/>
              </w:rPr>
            </w:pPr>
          </w:p>
        </w:tc>
      </w:tr>
      <w:tr w:rsidR="00371D4C" w:rsidRPr="00ED1650" w14:paraId="760D50E9" w14:textId="77777777" w:rsidTr="009D7E28">
        <w:tc>
          <w:tcPr>
            <w:tcW w:w="1476" w:type="dxa"/>
          </w:tcPr>
          <w:p w14:paraId="2ABF27D8" w14:textId="77777777" w:rsidR="00371D4C" w:rsidRPr="00ED1650" w:rsidRDefault="00607516" w:rsidP="00D859F6">
            <w:pPr>
              <w:spacing w:after="0" w:line="240" w:lineRule="auto"/>
            </w:pPr>
            <w:r>
              <w:lastRenderedPageBreak/>
              <w:t>9.1.1.2.8.</w:t>
            </w:r>
          </w:p>
        </w:tc>
        <w:tc>
          <w:tcPr>
            <w:tcW w:w="2673" w:type="dxa"/>
          </w:tcPr>
          <w:p w14:paraId="026845CA" w14:textId="77777777" w:rsidR="00371D4C" w:rsidRPr="00ED1650" w:rsidRDefault="00371D4C" w:rsidP="00D859F6">
            <w:pPr>
              <w:spacing w:after="0" w:line="240" w:lineRule="auto"/>
            </w:pPr>
            <w:r w:rsidRPr="00ED1650">
              <w:t>Didžiausia paramos suma vietos projektui (Eur)</w:t>
            </w:r>
          </w:p>
        </w:tc>
        <w:tc>
          <w:tcPr>
            <w:tcW w:w="5705" w:type="dxa"/>
          </w:tcPr>
          <w:p w14:paraId="754A1253" w14:textId="77777777" w:rsidR="00D95187" w:rsidRPr="00ED1650" w:rsidRDefault="00D95187" w:rsidP="00D95187">
            <w:pPr>
              <w:spacing w:after="0" w:line="240" w:lineRule="auto"/>
              <w:jc w:val="both"/>
              <w:rPr>
                <w:szCs w:val="24"/>
              </w:rPr>
            </w:pPr>
            <w:r w:rsidRPr="00ED1650">
              <w:rPr>
                <w:szCs w:val="24"/>
              </w:rPr>
              <w:t>Didžiausia paramos vietos projektui suma priklauso nuo sekančių rodiklių:</w:t>
            </w:r>
          </w:p>
          <w:p w14:paraId="35ADDFFC" w14:textId="77777777" w:rsidR="00A5110E" w:rsidRPr="00A5110E" w:rsidRDefault="00D95187" w:rsidP="00D32A09">
            <w:pPr>
              <w:numPr>
                <w:ilvl w:val="0"/>
                <w:numId w:val="18"/>
              </w:numPr>
              <w:spacing w:after="0" w:line="240" w:lineRule="auto"/>
              <w:jc w:val="both"/>
              <w:rPr>
                <w:sz w:val="20"/>
                <w:szCs w:val="20"/>
              </w:rPr>
            </w:pPr>
            <w:r w:rsidRPr="00ED1650">
              <w:rPr>
                <w:szCs w:val="24"/>
              </w:rPr>
              <w:t xml:space="preserve">sukurta </w:t>
            </w:r>
            <w:r w:rsidR="004A1E11" w:rsidRPr="00ED1650">
              <w:rPr>
                <w:szCs w:val="24"/>
              </w:rPr>
              <w:t xml:space="preserve">ne mažiau kaip </w:t>
            </w:r>
            <w:r w:rsidR="00AA4AFF">
              <w:rPr>
                <w:szCs w:val="24"/>
              </w:rPr>
              <w:t>1 nuolatinė darbo vieta</w:t>
            </w:r>
          </w:p>
          <w:p w14:paraId="6A768B41" w14:textId="77777777" w:rsidR="00E8509E" w:rsidRPr="00A5110E" w:rsidRDefault="00D95187" w:rsidP="00A5110E">
            <w:pPr>
              <w:spacing w:after="0" w:line="240" w:lineRule="auto"/>
              <w:jc w:val="both"/>
              <w:rPr>
                <w:sz w:val="20"/>
                <w:szCs w:val="20"/>
              </w:rPr>
            </w:pPr>
            <w:r w:rsidRPr="00ED1650">
              <w:rPr>
                <w:szCs w:val="24"/>
              </w:rPr>
              <w:t>–</w:t>
            </w:r>
            <w:r w:rsidR="0063366E">
              <w:rPr>
                <w:szCs w:val="24"/>
              </w:rPr>
              <w:t xml:space="preserve"> </w:t>
            </w:r>
            <w:r w:rsidRPr="00A5110E">
              <w:rPr>
                <w:szCs w:val="24"/>
              </w:rPr>
              <w:t>didžiausia</w:t>
            </w:r>
            <w:r w:rsidRPr="00A5110E">
              <w:rPr>
                <w:sz w:val="20"/>
                <w:szCs w:val="20"/>
              </w:rPr>
              <w:t xml:space="preserve"> </w:t>
            </w:r>
            <w:r w:rsidRPr="00A5110E">
              <w:rPr>
                <w:szCs w:val="24"/>
              </w:rPr>
              <w:t>paramos suma</w:t>
            </w:r>
            <w:r w:rsidRPr="00A5110E">
              <w:rPr>
                <w:sz w:val="20"/>
                <w:szCs w:val="20"/>
              </w:rPr>
              <w:t xml:space="preserve"> </w:t>
            </w:r>
            <w:r w:rsidRPr="00A5110E">
              <w:rPr>
                <w:szCs w:val="24"/>
              </w:rPr>
              <w:t xml:space="preserve">negali būti didesnė </w:t>
            </w:r>
            <w:r w:rsidR="00A5110E">
              <w:rPr>
                <w:szCs w:val="24"/>
              </w:rPr>
              <w:t xml:space="preserve"> </w:t>
            </w:r>
            <w:r w:rsidRPr="00A5110E">
              <w:rPr>
                <w:szCs w:val="24"/>
              </w:rPr>
              <w:t xml:space="preserve">kaip </w:t>
            </w:r>
          </w:p>
          <w:p w14:paraId="60C92C1B" w14:textId="77777777" w:rsidR="00D95187" w:rsidRPr="00ED1650" w:rsidRDefault="004E6D3F" w:rsidP="00D95187">
            <w:pPr>
              <w:spacing w:after="0" w:line="240" w:lineRule="auto"/>
              <w:jc w:val="both"/>
              <w:rPr>
                <w:sz w:val="20"/>
                <w:szCs w:val="20"/>
              </w:rPr>
            </w:pPr>
            <w:r>
              <w:rPr>
                <w:szCs w:val="24"/>
                <w:lang w:val="en-US"/>
              </w:rPr>
              <w:t>48 786</w:t>
            </w:r>
            <w:r w:rsidR="006207F8">
              <w:rPr>
                <w:szCs w:val="24"/>
              </w:rPr>
              <w:t>.00 Eur</w:t>
            </w:r>
          </w:p>
          <w:p w14:paraId="20ADEC71" w14:textId="77777777" w:rsidR="00D95187" w:rsidRDefault="00D95187" w:rsidP="00D95187">
            <w:pPr>
              <w:spacing w:after="0" w:line="240" w:lineRule="auto"/>
              <w:jc w:val="both"/>
              <w:rPr>
                <w:szCs w:val="24"/>
              </w:rPr>
            </w:pPr>
            <w:r w:rsidRPr="00ED1650">
              <w:rPr>
                <w:b/>
                <w:i/>
                <w:szCs w:val="24"/>
              </w:rPr>
              <w:t>Planuojama įgyvendinti 6 projektus</w:t>
            </w:r>
            <w:r w:rsidRPr="00ED1650">
              <w:rPr>
                <w:szCs w:val="24"/>
              </w:rPr>
              <w:t xml:space="preserve">. </w:t>
            </w:r>
          </w:p>
          <w:p w14:paraId="4B545C5A" w14:textId="77777777" w:rsidR="00AA4AFF" w:rsidRPr="00ED1650" w:rsidRDefault="00AA4AFF" w:rsidP="00D95187">
            <w:pPr>
              <w:spacing w:after="0" w:line="240" w:lineRule="auto"/>
              <w:jc w:val="both"/>
              <w:rPr>
                <w:szCs w:val="24"/>
              </w:rPr>
            </w:pPr>
          </w:p>
          <w:p w14:paraId="7E67D676" w14:textId="77777777" w:rsidR="00D95187" w:rsidRPr="00ED1650" w:rsidRDefault="00D95187" w:rsidP="00D32A09">
            <w:pPr>
              <w:numPr>
                <w:ilvl w:val="0"/>
                <w:numId w:val="18"/>
              </w:numPr>
              <w:spacing w:after="0" w:line="240" w:lineRule="auto"/>
              <w:jc w:val="both"/>
              <w:rPr>
                <w:sz w:val="20"/>
                <w:szCs w:val="20"/>
              </w:rPr>
            </w:pPr>
            <w:r w:rsidRPr="00ED1650">
              <w:rPr>
                <w:szCs w:val="24"/>
              </w:rPr>
              <w:t>sukurta 2 ir daugiau nuolatinių darbo vietų –</w:t>
            </w:r>
          </w:p>
          <w:p w14:paraId="709B710A" w14:textId="77777777" w:rsidR="00E8509E" w:rsidRPr="00E44F00" w:rsidRDefault="00D95187" w:rsidP="00D95187">
            <w:pPr>
              <w:spacing w:after="0" w:line="240" w:lineRule="auto"/>
              <w:jc w:val="both"/>
              <w:rPr>
                <w:szCs w:val="24"/>
              </w:rPr>
            </w:pPr>
            <w:r w:rsidRPr="00E44F00">
              <w:rPr>
                <w:szCs w:val="24"/>
              </w:rPr>
              <w:t>didžiausia</w:t>
            </w:r>
            <w:r w:rsidRPr="00E44F00">
              <w:rPr>
                <w:sz w:val="20"/>
                <w:szCs w:val="20"/>
              </w:rPr>
              <w:t xml:space="preserve"> </w:t>
            </w:r>
            <w:r w:rsidRPr="00E44F00">
              <w:rPr>
                <w:szCs w:val="24"/>
              </w:rPr>
              <w:t>paramos suma</w:t>
            </w:r>
            <w:r w:rsidRPr="00E44F00">
              <w:rPr>
                <w:sz w:val="20"/>
                <w:szCs w:val="20"/>
              </w:rPr>
              <w:t xml:space="preserve"> </w:t>
            </w:r>
            <w:r w:rsidRPr="00E44F00">
              <w:rPr>
                <w:szCs w:val="24"/>
              </w:rPr>
              <w:t xml:space="preserve">negali būti didesnė kaip </w:t>
            </w:r>
          </w:p>
          <w:p w14:paraId="164C765C" w14:textId="77777777" w:rsidR="00D95187" w:rsidRPr="00E44F00" w:rsidRDefault="004E6D3F" w:rsidP="00D95187">
            <w:pPr>
              <w:spacing w:after="0" w:line="240" w:lineRule="auto"/>
              <w:jc w:val="both"/>
              <w:rPr>
                <w:sz w:val="20"/>
                <w:szCs w:val="20"/>
              </w:rPr>
            </w:pPr>
            <w:r w:rsidRPr="00E44F00">
              <w:rPr>
                <w:szCs w:val="24"/>
              </w:rPr>
              <w:t>114 577</w:t>
            </w:r>
            <w:r w:rsidR="00A64611" w:rsidRPr="00E44F00">
              <w:rPr>
                <w:szCs w:val="24"/>
              </w:rPr>
              <w:t>.5</w:t>
            </w:r>
            <w:r w:rsidR="006207F8" w:rsidRPr="00E44F00">
              <w:rPr>
                <w:szCs w:val="24"/>
              </w:rPr>
              <w:t>0 Eur</w:t>
            </w:r>
          </w:p>
          <w:p w14:paraId="0E65664A" w14:textId="77777777" w:rsidR="00371D4C" w:rsidRDefault="00D95187" w:rsidP="00D95187">
            <w:pPr>
              <w:spacing w:after="0" w:line="240" w:lineRule="auto"/>
              <w:jc w:val="both"/>
              <w:rPr>
                <w:szCs w:val="24"/>
              </w:rPr>
            </w:pPr>
            <w:r w:rsidRPr="00ED1650">
              <w:rPr>
                <w:b/>
                <w:i/>
                <w:szCs w:val="24"/>
              </w:rPr>
              <w:t>Planuojama įgyvendinti 2 projektus</w:t>
            </w:r>
            <w:r w:rsidRPr="00ED1650">
              <w:rPr>
                <w:szCs w:val="24"/>
              </w:rPr>
              <w:t>.</w:t>
            </w:r>
          </w:p>
          <w:p w14:paraId="6311E791" w14:textId="77777777" w:rsidR="00AA4AFF" w:rsidRDefault="00AA4AFF" w:rsidP="00D95187">
            <w:pPr>
              <w:spacing w:after="0" w:line="240" w:lineRule="auto"/>
              <w:jc w:val="both"/>
              <w:rPr>
                <w:szCs w:val="24"/>
              </w:rPr>
            </w:pPr>
          </w:p>
          <w:p w14:paraId="40ED98D7" w14:textId="77777777" w:rsidR="00AA4AFF" w:rsidRPr="00ED1650" w:rsidRDefault="00AA4AFF" w:rsidP="00D95187">
            <w:pPr>
              <w:spacing w:after="0" w:line="240" w:lineRule="auto"/>
              <w:jc w:val="both"/>
              <w:rPr>
                <w:szCs w:val="24"/>
              </w:rPr>
            </w:pPr>
            <w:proofErr w:type="spellStart"/>
            <w:r>
              <w:rPr>
                <w:szCs w:val="24"/>
              </w:rPr>
              <w:t>Planuojmas</w:t>
            </w:r>
            <w:proofErr w:type="spellEnd"/>
            <w:r>
              <w:rPr>
                <w:szCs w:val="24"/>
              </w:rPr>
              <w:t xml:space="preserve"> krepšelis priemonei – </w:t>
            </w:r>
            <w:r w:rsidR="004E6D3F">
              <w:rPr>
                <w:szCs w:val="24"/>
                <w:lang w:val="en-US"/>
              </w:rPr>
              <w:t>521 871</w:t>
            </w:r>
            <w:r>
              <w:rPr>
                <w:szCs w:val="24"/>
                <w:lang w:val="en-US"/>
              </w:rPr>
              <w:t>.00 Eur</w:t>
            </w:r>
          </w:p>
        </w:tc>
      </w:tr>
      <w:tr w:rsidR="00371D4C" w:rsidRPr="00ED1650" w14:paraId="17E59259" w14:textId="77777777" w:rsidTr="009D7E28">
        <w:tc>
          <w:tcPr>
            <w:tcW w:w="1476" w:type="dxa"/>
            <w:tcBorders>
              <w:bottom w:val="single" w:sz="4" w:space="0" w:color="auto"/>
            </w:tcBorders>
          </w:tcPr>
          <w:p w14:paraId="77E5EE8E" w14:textId="77777777" w:rsidR="00371D4C" w:rsidRPr="00ED1650" w:rsidRDefault="00607516" w:rsidP="00D859F6">
            <w:pPr>
              <w:spacing w:after="0" w:line="240" w:lineRule="auto"/>
              <w:rPr>
                <w:szCs w:val="24"/>
              </w:rPr>
            </w:pPr>
            <w:r>
              <w:rPr>
                <w:szCs w:val="24"/>
              </w:rPr>
              <w:t>9.1.1.2.9.</w:t>
            </w:r>
          </w:p>
        </w:tc>
        <w:tc>
          <w:tcPr>
            <w:tcW w:w="2673" w:type="dxa"/>
            <w:tcBorders>
              <w:bottom w:val="single" w:sz="4" w:space="0" w:color="auto"/>
            </w:tcBorders>
          </w:tcPr>
          <w:p w14:paraId="4AFDBDCA" w14:textId="77777777" w:rsidR="00371D4C" w:rsidRPr="00ED1650" w:rsidRDefault="00371D4C" w:rsidP="00D859F6">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14:paraId="0366C022" w14:textId="77777777" w:rsidR="00371D4C" w:rsidRPr="00ED1650" w:rsidRDefault="00371D4C" w:rsidP="00371D4C">
            <w:pPr>
              <w:spacing w:after="0" w:line="240" w:lineRule="auto"/>
              <w:jc w:val="both"/>
              <w:rPr>
                <w:i/>
                <w:sz w:val="20"/>
                <w:szCs w:val="20"/>
              </w:rPr>
            </w:pPr>
            <w:r w:rsidRPr="00ED1650">
              <w:rPr>
                <w:szCs w:val="24"/>
              </w:rPr>
              <w:t>Didžiausia paramos lėšų vietos projektui įgyvendinti lyginamoji dalis gali sudaryti iki 80 proc. visų tinkamų finansuoti vietos projekto išlaidų.</w:t>
            </w:r>
          </w:p>
        </w:tc>
      </w:tr>
      <w:tr w:rsidR="00371D4C" w:rsidRPr="00ED1650" w14:paraId="0326F3E3" w14:textId="77777777" w:rsidTr="00D859F6">
        <w:tc>
          <w:tcPr>
            <w:tcW w:w="9854" w:type="dxa"/>
            <w:gridSpan w:val="3"/>
            <w:tcBorders>
              <w:bottom w:val="single" w:sz="4" w:space="0" w:color="auto"/>
            </w:tcBorders>
            <w:shd w:val="clear" w:color="auto" w:fill="FBD4B4"/>
          </w:tcPr>
          <w:p w14:paraId="5D2C2A6F" w14:textId="77777777" w:rsidR="00371D4C" w:rsidRPr="00ED1650" w:rsidRDefault="00371D4C" w:rsidP="001D371E">
            <w:pPr>
              <w:spacing w:after="0" w:line="240" w:lineRule="auto"/>
              <w:jc w:val="center"/>
              <w:rPr>
                <w:b/>
              </w:rPr>
            </w:pPr>
          </w:p>
          <w:p w14:paraId="0264D6D2" w14:textId="77777777" w:rsidR="00371D4C" w:rsidRPr="00ED1650" w:rsidRDefault="00607516" w:rsidP="001D371E">
            <w:pPr>
              <w:spacing w:after="0" w:line="240" w:lineRule="auto"/>
              <w:jc w:val="center"/>
            </w:pPr>
            <w:r>
              <w:rPr>
                <w:b/>
              </w:rPr>
              <w:t xml:space="preserve">9.1.2. </w:t>
            </w:r>
            <w:r w:rsidR="00371D4C" w:rsidRPr="00ED1650">
              <w:rPr>
                <w:b/>
              </w:rPr>
              <w:t>VPS prioritetas Nr. II</w:t>
            </w:r>
            <w:r w:rsidR="001B607C">
              <w:rPr>
                <w:b/>
              </w:rPr>
              <w:t>.</w:t>
            </w:r>
            <w:r w:rsidR="00371D4C" w:rsidRPr="00ED1650">
              <w:rPr>
                <w:b/>
              </w:rPr>
              <w:t xml:space="preserve"> </w:t>
            </w:r>
            <w:r w:rsidR="00E8509E" w:rsidRPr="00ED1650">
              <w:t>Gyvenimo kokybės kaimo vietovėse gerinimas, gyventojų socialinio, kultūrinio aktyvumo ir jaunimo užimtumo skatinimas, kompetencijų didinimas</w:t>
            </w:r>
          </w:p>
          <w:p w14:paraId="7191D861" w14:textId="77777777" w:rsidR="00371D4C" w:rsidRPr="00ED1650" w:rsidRDefault="00371D4C" w:rsidP="001D371E">
            <w:pPr>
              <w:spacing w:after="0" w:line="240" w:lineRule="auto"/>
              <w:jc w:val="center"/>
              <w:rPr>
                <w:i/>
                <w:sz w:val="20"/>
                <w:szCs w:val="20"/>
              </w:rPr>
            </w:pPr>
          </w:p>
        </w:tc>
      </w:tr>
      <w:tr w:rsidR="00371D4C" w:rsidRPr="00ED1650" w14:paraId="1337F131" w14:textId="77777777" w:rsidTr="00D859F6">
        <w:tc>
          <w:tcPr>
            <w:tcW w:w="9854" w:type="dxa"/>
            <w:gridSpan w:val="3"/>
            <w:shd w:val="clear" w:color="auto" w:fill="FDE9D9"/>
          </w:tcPr>
          <w:p w14:paraId="0866EC36" w14:textId="77777777" w:rsidR="00371D4C" w:rsidRPr="00ED1650" w:rsidRDefault="00371D4C" w:rsidP="001D371E">
            <w:pPr>
              <w:spacing w:after="0" w:line="240" w:lineRule="auto"/>
              <w:jc w:val="center"/>
              <w:rPr>
                <w:b/>
              </w:rPr>
            </w:pPr>
          </w:p>
          <w:p w14:paraId="6F80958E" w14:textId="77777777" w:rsidR="00371D4C" w:rsidRPr="00ED1650" w:rsidRDefault="00607516" w:rsidP="001D371E">
            <w:pPr>
              <w:spacing w:after="0" w:line="240" w:lineRule="auto"/>
              <w:jc w:val="center"/>
              <w:rPr>
                <w:szCs w:val="24"/>
              </w:rPr>
            </w:pPr>
            <w:r>
              <w:rPr>
                <w:b/>
              </w:rPr>
              <w:t>9.1.2.1.</w:t>
            </w:r>
            <w:r w:rsidR="00371D4C" w:rsidRPr="00ED1650">
              <w:rPr>
                <w:b/>
              </w:rPr>
              <w:t xml:space="preserve">VPS priemonė </w:t>
            </w:r>
            <w:r w:rsidR="00371D4C" w:rsidRPr="00ED1650">
              <w:rPr>
                <w:szCs w:val="24"/>
              </w:rPr>
              <w:t>Vietos projektų  pareiškėjų ir vykdytojų mokymas, įgūdžių įgijimas</w:t>
            </w:r>
          </w:p>
          <w:p w14:paraId="32F6536D" w14:textId="77777777" w:rsidR="00371D4C" w:rsidRPr="00ED1650" w:rsidRDefault="00371D4C" w:rsidP="001D371E">
            <w:pPr>
              <w:spacing w:after="0" w:line="240" w:lineRule="auto"/>
              <w:jc w:val="center"/>
              <w:rPr>
                <w:i/>
                <w:szCs w:val="24"/>
              </w:rPr>
            </w:pPr>
            <w:r w:rsidRPr="00ED1650">
              <w:rPr>
                <w:i/>
                <w:szCs w:val="24"/>
              </w:rPr>
              <w:t>LEADER-19.2-SAVA-3</w:t>
            </w:r>
          </w:p>
          <w:p w14:paraId="2EEB480D" w14:textId="77777777" w:rsidR="00371D4C" w:rsidRPr="00ED1650" w:rsidRDefault="00371D4C" w:rsidP="001D371E">
            <w:pPr>
              <w:spacing w:after="0" w:line="240" w:lineRule="auto"/>
              <w:jc w:val="center"/>
              <w:rPr>
                <w:i/>
                <w:sz w:val="20"/>
                <w:szCs w:val="20"/>
              </w:rPr>
            </w:pPr>
          </w:p>
        </w:tc>
      </w:tr>
      <w:tr w:rsidR="00371D4C" w:rsidRPr="00ED1650" w14:paraId="2B9B694A" w14:textId="77777777" w:rsidTr="009D7E28">
        <w:tc>
          <w:tcPr>
            <w:tcW w:w="1476" w:type="dxa"/>
          </w:tcPr>
          <w:p w14:paraId="642CAFCD" w14:textId="77777777" w:rsidR="00371D4C" w:rsidRPr="00ED1650" w:rsidRDefault="00607516" w:rsidP="000B5C63">
            <w:pPr>
              <w:spacing w:after="0" w:line="240" w:lineRule="auto"/>
              <w:rPr>
                <w:szCs w:val="24"/>
              </w:rPr>
            </w:pPr>
            <w:r>
              <w:rPr>
                <w:szCs w:val="24"/>
              </w:rPr>
              <w:t>9.1.2.1.1.</w:t>
            </w:r>
          </w:p>
        </w:tc>
        <w:tc>
          <w:tcPr>
            <w:tcW w:w="8378" w:type="dxa"/>
            <w:gridSpan w:val="2"/>
          </w:tcPr>
          <w:p w14:paraId="216144DC" w14:textId="77777777" w:rsidR="00371D4C" w:rsidRPr="00ED1650" w:rsidRDefault="00371D4C" w:rsidP="00B815E0">
            <w:pPr>
              <w:pStyle w:val="Sraopastraipa"/>
              <w:spacing w:after="0" w:line="240" w:lineRule="auto"/>
              <w:ind w:left="0"/>
              <w:rPr>
                <w:lang w:eastAsia="en-US"/>
              </w:rPr>
            </w:pPr>
            <w:r w:rsidRPr="00ED1650">
              <w:rPr>
                <w:b/>
                <w:lang w:eastAsia="en-US"/>
              </w:rPr>
              <w:t>VPS priemonės tikslas:</w:t>
            </w:r>
            <w:r w:rsidRPr="00ED1650">
              <w:rPr>
                <w:lang w:eastAsia="en-US"/>
              </w:rPr>
              <w:t xml:space="preserve"> </w:t>
            </w:r>
            <w:r w:rsidR="00B96362" w:rsidRPr="00ED1650">
              <w:rPr>
                <w:lang w:eastAsia="en-US"/>
              </w:rPr>
              <w:t xml:space="preserve"> </w:t>
            </w:r>
            <w:r w:rsidR="0054009D" w:rsidRPr="00ED1650">
              <w:rPr>
                <w:lang w:eastAsia="en-US"/>
              </w:rPr>
              <w:t xml:space="preserve">Stiprinti Ukmergės rajono bendruomenių, nevyriausybinių ir kitų organizacijų narių ir kitų kaimo gyventojų kompetencijas ir skatinti mokymąsi visą gyvenimą. </w:t>
            </w:r>
          </w:p>
        </w:tc>
      </w:tr>
      <w:tr w:rsidR="00371D4C" w:rsidRPr="00ED1650" w14:paraId="6DB672B2" w14:textId="77777777" w:rsidTr="009D7E28">
        <w:tc>
          <w:tcPr>
            <w:tcW w:w="1476" w:type="dxa"/>
          </w:tcPr>
          <w:p w14:paraId="04230CA9" w14:textId="77777777" w:rsidR="00371D4C" w:rsidRPr="00ED1650" w:rsidRDefault="00607516" w:rsidP="000B5C63">
            <w:pPr>
              <w:spacing w:after="0" w:line="240" w:lineRule="auto"/>
              <w:rPr>
                <w:szCs w:val="24"/>
              </w:rPr>
            </w:pPr>
            <w:r>
              <w:rPr>
                <w:szCs w:val="24"/>
              </w:rPr>
              <w:t>9.1.2.1.2.</w:t>
            </w:r>
          </w:p>
        </w:tc>
        <w:tc>
          <w:tcPr>
            <w:tcW w:w="2673" w:type="dxa"/>
          </w:tcPr>
          <w:p w14:paraId="4FA95B87" w14:textId="77777777" w:rsidR="00371D4C" w:rsidRPr="00ED1650" w:rsidRDefault="00371D4C" w:rsidP="00D859F6">
            <w:pPr>
              <w:spacing w:after="0" w:line="240" w:lineRule="auto"/>
            </w:pPr>
            <w:r w:rsidRPr="00ED1650">
              <w:t>Priemonės apibūdinimas</w:t>
            </w:r>
          </w:p>
        </w:tc>
        <w:tc>
          <w:tcPr>
            <w:tcW w:w="5705" w:type="dxa"/>
          </w:tcPr>
          <w:p w14:paraId="2F29235C" w14:textId="77777777" w:rsidR="000D1FA4" w:rsidRDefault="000D1FA4" w:rsidP="000D1FA4">
            <w:pPr>
              <w:spacing w:after="0" w:line="240" w:lineRule="auto"/>
              <w:jc w:val="both"/>
              <w:rPr>
                <w:szCs w:val="20"/>
              </w:rPr>
            </w:pPr>
            <w:r w:rsidRPr="009B734F">
              <w:rPr>
                <w:szCs w:val="20"/>
              </w:rPr>
              <w:t>Priemonė yra skirta vietos projektų pareiškėjų ir vykdytojų mokymui, įgūdžių įgijimui</w:t>
            </w:r>
            <w:r>
              <w:rPr>
                <w:szCs w:val="20"/>
              </w:rPr>
              <w:t xml:space="preserve">, kurie tiesiogiai susiję su parengtos VPS priemonių </w:t>
            </w:r>
            <w:proofErr w:type="spellStart"/>
            <w:r>
              <w:rPr>
                <w:szCs w:val="20"/>
              </w:rPr>
              <w:t>sėkimingu</w:t>
            </w:r>
            <w:proofErr w:type="spellEnd"/>
            <w:r>
              <w:rPr>
                <w:szCs w:val="20"/>
              </w:rPr>
              <w:t xml:space="preserve"> įgyvendinimu.</w:t>
            </w:r>
            <w:r w:rsidRPr="009B734F">
              <w:rPr>
                <w:szCs w:val="20"/>
              </w:rPr>
              <w:t xml:space="preserve"> Priemon</w:t>
            </w:r>
            <w:r>
              <w:rPr>
                <w:szCs w:val="20"/>
              </w:rPr>
              <w:t xml:space="preserve">ės įgyvendinimu siekiama </w:t>
            </w:r>
            <w:r w:rsidRPr="009B734F">
              <w:rPr>
                <w:szCs w:val="20"/>
              </w:rPr>
              <w:t xml:space="preserve"> skatin</w:t>
            </w:r>
            <w:r>
              <w:rPr>
                <w:szCs w:val="20"/>
              </w:rPr>
              <w:t>ti ir didinti projektų vykdytojų</w:t>
            </w:r>
            <w:r w:rsidRPr="009B734F">
              <w:rPr>
                <w:szCs w:val="20"/>
              </w:rPr>
              <w:t xml:space="preserve"> aktyvumą, stiprinti bendradarbiavim</w:t>
            </w:r>
            <w:r>
              <w:rPr>
                <w:szCs w:val="20"/>
              </w:rPr>
              <w:t xml:space="preserve">ą, </w:t>
            </w:r>
            <w:r w:rsidRPr="009B734F">
              <w:rPr>
                <w:szCs w:val="20"/>
              </w:rPr>
              <w:t>gilinti žinias</w:t>
            </w:r>
            <w:r>
              <w:rPr>
                <w:szCs w:val="20"/>
              </w:rPr>
              <w:t xml:space="preserve"> kitose VPS priemonėse numatytų finansuoti veiklų srityse</w:t>
            </w:r>
            <w:r w:rsidRPr="009B734F">
              <w:rPr>
                <w:szCs w:val="20"/>
              </w:rPr>
              <w:t>. Priemonė skirta mokymuisi visą gyvenimą, todėl įgyvendinant ją bus organizuojamos plataus profilio šviečiamosios veiklos</w:t>
            </w:r>
            <w:r>
              <w:rPr>
                <w:szCs w:val="20"/>
              </w:rPr>
              <w:t xml:space="preserve"> socialinio verslo, bendruomeninio verslumo, trumpos maisto tiekimo grandinės, inovacijų taikymo, bendradarbiavimo ir kitose projektų pareiškėjams ir vykdytojams naujose srityse. </w:t>
            </w:r>
          </w:p>
          <w:p w14:paraId="583E47AD" w14:textId="77777777" w:rsidR="00CE00FB" w:rsidRPr="009B734F" w:rsidRDefault="000D1FA4" w:rsidP="00CE00FB">
            <w:pPr>
              <w:spacing w:after="0" w:line="240" w:lineRule="auto"/>
              <w:jc w:val="both"/>
              <w:rPr>
                <w:szCs w:val="20"/>
              </w:rPr>
            </w:pPr>
            <w:r>
              <w:rPr>
                <w:szCs w:val="20"/>
              </w:rPr>
              <w:t>Naujojo 2014-2020 finansavimo periodo prioritetai smarkiai skiriasi nuo 2007-2013 metų finansavimo periodu remtinų veiklų, todėl būtina įgyvendinti  neformalaus švietimo veiklas ne techniniais vietos projektų rengimo ir įgyvendinimo klausimais, ką atliks VVG administracijos darbuotojas (viešųjų ryšių specialistas)</w:t>
            </w:r>
            <w:r w:rsidR="00A63EAF">
              <w:rPr>
                <w:szCs w:val="20"/>
              </w:rPr>
              <w:t xml:space="preserve">, </w:t>
            </w:r>
            <w:r w:rsidR="00CE00FB">
              <w:rPr>
                <w:szCs w:val="20"/>
              </w:rPr>
              <w:t xml:space="preserve">bet pasitelkiant profesionalus, taip pat pasinaudojant gerąja Lietuvos i užsienio partnerių </w:t>
            </w:r>
            <w:r w:rsidR="00CE00FB">
              <w:rPr>
                <w:szCs w:val="20"/>
              </w:rPr>
              <w:lastRenderedPageBreak/>
              <w:t xml:space="preserve">patirtimi paskatinti projektų pareiškėjus įgyvendinti naujas, kitose VPS priemonėse aprašytas veiklas. </w:t>
            </w:r>
          </w:p>
          <w:p w14:paraId="6850AE15" w14:textId="77777777" w:rsidR="000D1FA4" w:rsidRPr="00ED1650" w:rsidRDefault="000D1FA4" w:rsidP="00D95187">
            <w:pPr>
              <w:spacing w:after="0" w:line="240" w:lineRule="auto"/>
              <w:jc w:val="both"/>
              <w:rPr>
                <w:szCs w:val="24"/>
              </w:rPr>
            </w:pPr>
          </w:p>
          <w:p w14:paraId="7A334D97" w14:textId="77777777" w:rsidR="00AF67E8" w:rsidRPr="00ED1650" w:rsidRDefault="00AF67E8" w:rsidP="00D95187">
            <w:pPr>
              <w:spacing w:after="0" w:line="240" w:lineRule="auto"/>
              <w:jc w:val="both"/>
              <w:rPr>
                <w:b/>
                <w:i/>
                <w:szCs w:val="24"/>
              </w:rPr>
            </w:pPr>
            <w:r w:rsidRPr="00ED1650">
              <w:rPr>
                <w:b/>
                <w:i/>
                <w:szCs w:val="24"/>
              </w:rPr>
              <w:t>Remiamos veiklos:</w:t>
            </w:r>
          </w:p>
          <w:p w14:paraId="1D34A4A0" w14:textId="77777777" w:rsidR="00A5110E" w:rsidRDefault="00AF67E8" w:rsidP="00D32A09">
            <w:pPr>
              <w:numPr>
                <w:ilvl w:val="0"/>
                <w:numId w:val="21"/>
              </w:numPr>
              <w:spacing w:after="0" w:line="240" w:lineRule="auto"/>
              <w:jc w:val="both"/>
              <w:rPr>
                <w:szCs w:val="24"/>
              </w:rPr>
            </w:pPr>
            <w:r w:rsidRPr="00ED1650">
              <w:rPr>
                <w:szCs w:val="24"/>
              </w:rPr>
              <w:t>mokymų (verslumo,</w:t>
            </w:r>
            <w:r w:rsidR="00A5110E">
              <w:rPr>
                <w:szCs w:val="24"/>
              </w:rPr>
              <w:t xml:space="preserve"> socialinio verslumo,</w:t>
            </w:r>
          </w:p>
          <w:p w14:paraId="079C50E4" w14:textId="77777777" w:rsidR="00AF67E8" w:rsidRDefault="00EC1C88" w:rsidP="00A5110E">
            <w:pPr>
              <w:spacing w:after="0" w:line="240" w:lineRule="auto"/>
              <w:jc w:val="both"/>
              <w:rPr>
                <w:szCs w:val="24"/>
              </w:rPr>
            </w:pPr>
            <w:r w:rsidRPr="00ED1650">
              <w:rPr>
                <w:szCs w:val="24"/>
              </w:rPr>
              <w:t>inovacijų</w:t>
            </w:r>
            <w:r w:rsidR="00A5110E">
              <w:rPr>
                <w:szCs w:val="24"/>
              </w:rPr>
              <w:t xml:space="preserve"> </w:t>
            </w:r>
            <w:r w:rsidR="00AF67E8" w:rsidRPr="00A5110E">
              <w:rPr>
                <w:szCs w:val="24"/>
              </w:rPr>
              <w:t>taikymo kaimo plėtros procesuose, lyderystės,</w:t>
            </w:r>
            <w:r w:rsidR="005514E6">
              <w:rPr>
                <w:szCs w:val="24"/>
              </w:rPr>
              <w:t xml:space="preserve"> </w:t>
            </w:r>
            <w:r w:rsidR="00AF67E8" w:rsidRPr="00A5110E">
              <w:rPr>
                <w:szCs w:val="24"/>
              </w:rPr>
              <w:t xml:space="preserve"> kooperacijos</w:t>
            </w:r>
            <w:r w:rsidRPr="00A5110E">
              <w:rPr>
                <w:szCs w:val="24"/>
              </w:rPr>
              <w:t>, trumpos maisto tiekimo grandinės organizavimo, perdirbimo</w:t>
            </w:r>
            <w:r w:rsidR="00AF67E8" w:rsidRPr="00A5110E">
              <w:rPr>
                <w:szCs w:val="24"/>
              </w:rPr>
              <w:t xml:space="preserve"> ir kitomis temo</w:t>
            </w:r>
            <w:r w:rsidRPr="00A5110E">
              <w:rPr>
                <w:szCs w:val="24"/>
              </w:rPr>
              <w:t>mis, susijusiomis su vietos plėtros strategijoje numatytų priemonių įgyvendinimu) organizavimas;</w:t>
            </w:r>
          </w:p>
          <w:p w14:paraId="12D7E83D" w14:textId="77777777" w:rsidR="00E647C6" w:rsidRPr="00A5110E" w:rsidRDefault="0002656C" w:rsidP="0002656C">
            <w:pPr>
              <w:numPr>
                <w:ilvl w:val="0"/>
                <w:numId w:val="18"/>
              </w:numPr>
              <w:tabs>
                <w:tab w:val="left" w:pos="671"/>
              </w:tabs>
              <w:spacing w:after="0" w:line="240" w:lineRule="auto"/>
              <w:ind w:left="0" w:firstLine="360"/>
              <w:jc w:val="both"/>
              <w:rPr>
                <w:szCs w:val="24"/>
              </w:rPr>
            </w:pPr>
            <w:r>
              <w:rPr>
                <w:szCs w:val="24"/>
              </w:rPr>
              <w:t>p</w:t>
            </w:r>
            <w:r w:rsidR="00E647C6">
              <w:rPr>
                <w:szCs w:val="24"/>
              </w:rPr>
              <w:t>raktiniai – informaciniai seminarai, susiję su prekių, produktų gamyba, apdorojimu, perdirbimu ir jų tiekim</w:t>
            </w:r>
            <w:r w:rsidR="0077045F">
              <w:rPr>
                <w:szCs w:val="24"/>
              </w:rPr>
              <w:t>u</w:t>
            </w:r>
            <w:r w:rsidR="00E647C6">
              <w:rPr>
                <w:szCs w:val="24"/>
              </w:rPr>
              <w:t xml:space="preserve"> rinkai. </w:t>
            </w:r>
          </w:p>
          <w:p w14:paraId="7FF5227B" w14:textId="77777777" w:rsidR="00AF67E8" w:rsidRPr="00ED1650" w:rsidRDefault="00AF67E8" w:rsidP="00D95187">
            <w:pPr>
              <w:spacing w:after="0" w:line="240" w:lineRule="auto"/>
              <w:jc w:val="both"/>
              <w:rPr>
                <w:szCs w:val="24"/>
              </w:rPr>
            </w:pPr>
          </w:p>
          <w:p w14:paraId="7A38BCF8" w14:textId="77777777" w:rsidR="00AF67E8" w:rsidRPr="00ED1650" w:rsidRDefault="00AF67E8" w:rsidP="00EC1C88">
            <w:pPr>
              <w:spacing w:after="0" w:line="240" w:lineRule="auto"/>
              <w:jc w:val="both"/>
              <w:rPr>
                <w:b/>
                <w:szCs w:val="24"/>
              </w:rPr>
            </w:pPr>
            <w:r w:rsidRPr="00ED1650">
              <w:rPr>
                <w:szCs w:val="24"/>
              </w:rPr>
              <w:t xml:space="preserve">Priemonė </w:t>
            </w:r>
            <w:r w:rsidRPr="00ED1650">
              <w:rPr>
                <w:b/>
                <w:szCs w:val="24"/>
              </w:rPr>
              <w:t>nekurianti darbo vietų</w:t>
            </w:r>
            <w:r w:rsidR="00EC1C88" w:rsidRPr="00ED1650">
              <w:rPr>
                <w:b/>
                <w:szCs w:val="24"/>
              </w:rPr>
              <w:t xml:space="preserve">. </w:t>
            </w:r>
            <w:r w:rsidR="00725CB8">
              <w:rPr>
                <w:szCs w:val="24"/>
              </w:rPr>
              <w:t>Planuojama įgyvendinti 2 vietos projektus</w:t>
            </w:r>
            <w:r w:rsidR="00EC1C88" w:rsidRPr="00ED1650">
              <w:rPr>
                <w:szCs w:val="24"/>
              </w:rPr>
              <w:t>.</w:t>
            </w:r>
          </w:p>
        </w:tc>
      </w:tr>
      <w:tr w:rsidR="00371D4C" w:rsidRPr="00ED1650" w14:paraId="67C72B1C" w14:textId="77777777" w:rsidTr="009D7E28">
        <w:tc>
          <w:tcPr>
            <w:tcW w:w="1476" w:type="dxa"/>
          </w:tcPr>
          <w:p w14:paraId="0B5B1991" w14:textId="77777777" w:rsidR="00371D4C" w:rsidRPr="00ED1650" w:rsidRDefault="00607516" w:rsidP="000B5C63">
            <w:pPr>
              <w:spacing w:after="0" w:line="240" w:lineRule="auto"/>
              <w:rPr>
                <w:szCs w:val="24"/>
              </w:rPr>
            </w:pPr>
            <w:r>
              <w:rPr>
                <w:szCs w:val="24"/>
              </w:rPr>
              <w:lastRenderedPageBreak/>
              <w:t>9.1.2.1.3.</w:t>
            </w:r>
          </w:p>
        </w:tc>
        <w:tc>
          <w:tcPr>
            <w:tcW w:w="8378" w:type="dxa"/>
            <w:gridSpan w:val="2"/>
          </w:tcPr>
          <w:p w14:paraId="40F08FBD" w14:textId="77777777" w:rsidR="00371D4C" w:rsidRPr="00ED1650" w:rsidRDefault="00B815E0" w:rsidP="000B5C63">
            <w:pPr>
              <w:spacing w:after="0" w:line="240" w:lineRule="auto"/>
              <w:jc w:val="both"/>
              <w:rPr>
                <w:i/>
                <w:sz w:val="20"/>
                <w:szCs w:val="20"/>
              </w:rPr>
            </w:pPr>
            <w:r w:rsidRPr="00ED1650">
              <w:t>Pagal priemonę remiamų vietos projektų pobūdis:</w:t>
            </w:r>
          </w:p>
        </w:tc>
      </w:tr>
      <w:tr w:rsidR="00D95187" w:rsidRPr="00ED1650" w14:paraId="7AED73AF" w14:textId="77777777" w:rsidTr="009D7E28">
        <w:tc>
          <w:tcPr>
            <w:tcW w:w="1476" w:type="dxa"/>
          </w:tcPr>
          <w:p w14:paraId="5ECDCF20" w14:textId="77777777" w:rsidR="00D95187" w:rsidRPr="00ED1650" w:rsidRDefault="00607516" w:rsidP="00607516">
            <w:pPr>
              <w:spacing w:after="0" w:line="240" w:lineRule="auto"/>
              <w:rPr>
                <w:szCs w:val="24"/>
              </w:rPr>
            </w:pPr>
            <w:r>
              <w:rPr>
                <w:szCs w:val="24"/>
              </w:rPr>
              <w:t>9.1.2.1.3.1.</w:t>
            </w:r>
          </w:p>
        </w:tc>
        <w:tc>
          <w:tcPr>
            <w:tcW w:w="2673" w:type="dxa"/>
          </w:tcPr>
          <w:p w14:paraId="188FE56E" w14:textId="77777777" w:rsidR="00D95187" w:rsidRPr="00ED1650" w:rsidRDefault="00D95187"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95187" w:rsidRPr="00ED1650" w14:paraId="2AF3EC65" w14:textId="77777777" w:rsidTr="00F65909">
              <w:tc>
                <w:tcPr>
                  <w:tcW w:w="312" w:type="dxa"/>
                </w:tcPr>
                <w:p w14:paraId="63616887" w14:textId="77777777" w:rsidR="00D95187" w:rsidRPr="00ED1650" w:rsidRDefault="00D95187" w:rsidP="00F65909">
                  <w:pPr>
                    <w:spacing w:after="0" w:line="240" w:lineRule="auto"/>
                    <w:jc w:val="both"/>
                    <w:rPr>
                      <w:i/>
                    </w:rPr>
                  </w:pPr>
                </w:p>
              </w:tc>
            </w:tr>
          </w:tbl>
          <w:p w14:paraId="6AC0A100" w14:textId="77777777" w:rsidR="00D95187" w:rsidRPr="00ED1650" w:rsidRDefault="00D95187" w:rsidP="00F65909">
            <w:pPr>
              <w:spacing w:after="0" w:line="240" w:lineRule="auto"/>
              <w:jc w:val="both"/>
              <w:rPr>
                <w:i/>
              </w:rPr>
            </w:pPr>
          </w:p>
        </w:tc>
      </w:tr>
      <w:tr w:rsidR="00D95187" w:rsidRPr="00ED1650" w14:paraId="54890282" w14:textId="77777777" w:rsidTr="009D7E28">
        <w:tc>
          <w:tcPr>
            <w:tcW w:w="1476" w:type="dxa"/>
          </w:tcPr>
          <w:p w14:paraId="027BF5FE" w14:textId="77777777" w:rsidR="00D95187" w:rsidRPr="00ED1650" w:rsidRDefault="00607516" w:rsidP="000B5C63">
            <w:pPr>
              <w:spacing w:after="0" w:line="240" w:lineRule="auto"/>
              <w:rPr>
                <w:szCs w:val="24"/>
              </w:rPr>
            </w:pPr>
            <w:r>
              <w:rPr>
                <w:szCs w:val="24"/>
              </w:rPr>
              <w:t>9.1.2.1.3.2.</w:t>
            </w:r>
          </w:p>
        </w:tc>
        <w:tc>
          <w:tcPr>
            <w:tcW w:w="2673" w:type="dxa"/>
          </w:tcPr>
          <w:p w14:paraId="6898B6A9" w14:textId="77777777" w:rsidR="00D95187" w:rsidRPr="00ED1650" w:rsidRDefault="00D95187"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95187" w:rsidRPr="00ED1650" w14:paraId="4E931B2E" w14:textId="77777777" w:rsidTr="00F65909">
              <w:tc>
                <w:tcPr>
                  <w:tcW w:w="312" w:type="dxa"/>
                </w:tcPr>
                <w:p w14:paraId="45A463BD" w14:textId="77777777" w:rsidR="00D95187" w:rsidRPr="00ED1650" w:rsidRDefault="00D95187" w:rsidP="00F65909">
                  <w:pPr>
                    <w:spacing w:after="0" w:line="240" w:lineRule="auto"/>
                    <w:jc w:val="both"/>
                    <w:rPr>
                      <w:i/>
                    </w:rPr>
                  </w:pPr>
                  <w:r w:rsidRPr="00ED1650">
                    <w:rPr>
                      <w:i/>
                    </w:rPr>
                    <w:t>x</w:t>
                  </w:r>
                </w:p>
              </w:tc>
            </w:tr>
          </w:tbl>
          <w:p w14:paraId="7C86A586" w14:textId="77777777" w:rsidR="00D95187" w:rsidRPr="00ED1650" w:rsidRDefault="00D95187" w:rsidP="00F65909">
            <w:pPr>
              <w:spacing w:after="0" w:line="240" w:lineRule="auto"/>
              <w:jc w:val="both"/>
              <w:rPr>
                <w:i/>
              </w:rPr>
            </w:pPr>
          </w:p>
        </w:tc>
      </w:tr>
      <w:tr w:rsidR="00D95187" w:rsidRPr="00ED1650" w14:paraId="6B493787" w14:textId="77777777" w:rsidTr="009D7E28">
        <w:tc>
          <w:tcPr>
            <w:tcW w:w="1476" w:type="dxa"/>
          </w:tcPr>
          <w:p w14:paraId="273226BF" w14:textId="77777777" w:rsidR="00D95187" w:rsidRPr="00ED1650" w:rsidRDefault="00607516" w:rsidP="000B5C63">
            <w:pPr>
              <w:spacing w:after="0" w:line="240" w:lineRule="auto"/>
              <w:rPr>
                <w:szCs w:val="24"/>
              </w:rPr>
            </w:pPr>
            <w:r>
              <w:rPr>
                <w:szCs w:val="24"/>
              </w:rPr>
              <w:t>9.1.2.1.4.</w:t>
            </w:r>
          </w:p>
        </w:tc>
        <w:tc>
          <w:tcPr>
            <w:tcW w:w="2673" w:type="dxa"/>
          </w:tcPr>
          <w:p w14:paraId="4A0527FB" w14:textId="77777777" w:rsidR="00D95187" w:rsidRPr="00ED1650" w:rsidRDefault="00D95187" w:rsidP="00D859F6">
            <w:pPr>
              <w:spacing w:after="0" w:line="240" w:lineRule="auto"/>
            </w:pPr>
            <w:r w:rsidRPr="00ED1650">
              <w:t>Tinkami paramos gavėjai</w:t>
            </w:r>
          </w:p>
        </w:tc>
        <w:tc>
          <w:tcPr>
            <w:tcW w:w="5705" w:type="dxa"/>
          </w:tcPr>
          <w:p w14:paraId="42DBA3AC" w14:textId="77777777" w:rsidR="00051118" w:rsidRPr="00ED1650" w:rsidRDefault="00051118" w:rsidP="00051118">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295F33">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295F33">
              <w:rPr>
                <w:szCs w:val="24"/>
              </w:rPr>
              <w:t xml:space="preserve"> plėtros</w:t>
            </w:r>
            <w:r>
              <w:rPr>
                <w:szCs w:val="24"/>
              </w:rPr>
              <w:t xml:space="preserve">, arba </w:t>
            </w:r>
            <w:r w:rsidRPr="00ED1650">
              <w:rPr>
                <w:szCs w:val="24"/>
              </w:rPr>
              <w:t>Asociacijų</w:t>
            </w:r>
            <w:r>
              <w:rPr>
                <w:szCs w:val="24"/>
              </w:rPr>
              <w:t xml:space="preserve"> arba Viešųjų įstaigų</w:t>
            </w:r>
            <w:r w:rsidR="00BA6B24">
              <w:rPr>
                <w:szCs w:val="24"/>
              </w:rPr>
              <w:t xml:space="preserve"> arba Lietuvos Respublikos valstybės ir savivaldybės įmonių įstatymus.</w:t>
            </w:r>
          </w:p>
          <w:p w14:paraId="7F22CF01" w14:textId="77777777" w:rsidR="00051118" w:rsidRPr="00ED1650" w:rsidRDefault="00051118" w:rsidP="00051118">
            <w:pPr>
              <w:spacing w:after="0" w:line="240" w:lineRule="auto"/>
              <w:jc w:val="both"/>
              <w:rPr>
                <w:szCs w:val="24"/>
              </w:rPr>
            </w:pPr>
          </w:p>
          <w:p w14:paraId="756C4B2D" w14:textId="77777777" w:rsidR="00051118" w:rsidRPr="00ED1650" w:rsidRDefault="00051118" w:rsidP="00051118">
            <w:pPr>
              <w:spacing w:after="0" w:line="240" w:lineRule="auto"/>
              <w:jc w:val="both"/>
              <w:rPr>
                <w:b/>
                <w:i/>
                <w:szCs w:val="24"/>
              </w:rPr>
            </w:pPr>
            <w:r w:rsidRPr="00ED1650">
              <w:rPr>
                <w:b/>
                <w:i/>
                <w:szCs w:val="24"/>
              </w:rPr>
              <w:t>Tinkami paramos gavėjai:</w:t>
            </w:r>
          </w:p>
          <w:p w14:paraId="568CFA41" w14:textId="77777777" w:rsidR="00295F33" w:rsidRDefault="00295F33" w:rsidP="00D32A09">
            <w:pPr>
              <w:pStyle w:val="Sraopastraipa"/>
              <w:numPr>
                <w:ilvl w:val="0"/>
                <w:numId w:val="16"/>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14:paraId="796961A8" w14:textId="77777777" w:rsidR="00295F33" w:rsidRDefault="00295F33" w:rsidP="00765C9F">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organizacijos;</w:t>
            </w:r>
          </w:p>
          <w:p w14:paraId="5AD46643" w14:textId="77777777" w:rsidR="000D635E" w:rsidRDefault="000D635E" w:rsidP="00D32A09">
            <w:pPr>
              <w:numPr>
                <w:ilvl w:val="0"/>
                <w:numId w:val="14"/>
              </w:numPr>
              <w:tabs>
                <w:tab w:val="left" w:pos="650"/>
              </w:tabs>
              <w:spacing w:after="0" w:line="240" w:lineRule="auto"/>
              <w:rPr>
                <w:szCs w:val="24"/>
              </w:rPr>
            </w:pPr>
            <w:r w:rsidRPr="00ED1650">
              <w:rPr>
                <w:szCs w:val="24"/>
              </w:rPr>
              <w:t xml:space="preserve">Ukmergės rajone registruotos </w:t>
            </w:r>
            <w:r>
              <w:rPr>
                <w:szCs w:val="24"/>
              </w:rPr>
              <w:t>ir įprastinę veiklą</w:t>
            </w:r>
          </w:p>
          <w:p w14:paraId="2163F87A" w14:textId="77777777" w:rsidR="00D95187" w:rsidRDefault="000D635E" w:rsidP="006B4C2B">
            <w:pPr>
              <w:tabs>
                <w:tab w:val="left" w:pos="650"/>
              </w:tabs>
              <w:spacing w:after="0" w:line="240" w:lineRule="auto"/>
              <w:jc w:val="both"/>
              <w:rPr>
                <w:szCs w:val="20"/>
              </w:rPr>
            </w:pPr>
            <w:r>
              <w:rPr>
                <w:szCs w:val="24"/>
              </w:rPr>
              <w:t xml:space="preserve">vykdančios </w:t>
            </w:r>
            <w:r w:rsidRPr="00ED1650">
              <w:rPr>
                <w:szCs w:val="24"/>
              </w:rPr>
              <w:t>viešosios įstaigos</w:t>
            </w:r>
            <w:r w:rsidR="006B4C2B">
              <w:rPr>
                <w:szCs w:val="24"/>
              </w:rPr>
              <w:t>.</w:t>
            </w:r>
            <w:r w:rsidR="006B4C2B">
              <w:rPr>
                <w:szCs w:val="20"/>
              </w:rPr>
              <w:t>.</w:t>
            </w:r>
          </w:p>
          <w:p w14:paraId="13401586" w14:textId="77777777" w:rsidR="006B4C2B" w:rsidRDefault="006B4C2B" w:rsidP="0002656C">
            <w:pPr>
              <w:numPr>
                <w:ilvl w:val="0"/>
                <w:numId w:val="16"/>
              </w:numPr>
              <w:tabs>
                <w:tab w:val="left" w:pos="0"/>
                <w:tab w:val="left" w:pos="671"/>
              </w:tabs>
              <w:spacing w:after="0" w:line="240" w:lineRule="auto"/>
              <w:ind w:left="0" w:firstLine="360"/>
              <w:jc w:val="both"/>
              <w:rPr>
                <w:szCs w:val="20"/>
              </w:rPr>
            </w:pPr>
            <w:r>
              <w:rPr>
                <w:szCs w:val="24"/>
              </w:rPr>
              <w:t>Ukmergės rajone, įskaitant Ukmergės miestą registruotos ir įprastinę veiklą vykdančios Ukmergės rajono savivaldybės įstaigos ar įmonės, teikiančios viešąsias paslaugas ir kitos biudžetinės įstaigos</w:t>
            </w:r>
          </w:p>
          <w:p w14:paraId="1C8667CF" w14:textId="77777777" w:rsidR="006B4C2B" w:rsidRPr="00ED1650" w:rsidRDefault="006B4C2B" w:rsidP="006B4C2B">
            <w:pPr>
              <w:tabs>
                <w:tab w:val="left" w:pos="650"/>
              </w:tabs>
              <w:spacing w:after="0" w:line="240" w:lineRule="auto"/>
              <w:jc w:val="both"/>
              <w:rPr>
                <w:sz w:val="20"/>
                <w:szCs w:val="20"/>
              </w:rPr>
            </w:pPr>
          </w:p>
        </w:tc>
      </w:tr>
      <w:tr w:rsidR="00D95187" w:rsidRPr="00ED1650" w14:paraId="5794FB3F" w14:textId="77777777" w:rsidTr="009D7E28">
        <w:tc>
          <w:tcPr>
            <w:tcW w:w="1476" w:type="dxa"/>
          </w:tcPr>
          <w:p w14:paraId="72E4333F" w14:textId="77777777" w:rsidR="00D95187" w:rsidRPr="00ED1650" w:rsidRDefault="00607516" w:rsidP="00607516">
            <w:pPr>
              <w:spacing w:after="0" w:line="240" w:lineRule="auto"/>
              <w:rPr>
                <w:szCs w:val="24"/>
              </w:rPr>
            </w:pPr>
            <w:r>
              <w:rPr>
                <w:szCs w:val="24"/>
              </w:rPr>
              <w:t>9.1.2.1.5.</w:t>
            </w:r>
          </w:p>
        </w:tc>
        <w:tc>
          <w:tcPr>
            <w:tcW w:w="2673" w:type="dxa"/>
          </w:tcPr>
          <w:p w14:paraId="378EE5CF" w14:textId="77777777" w:rsidR="00D95187" w:rsidRPr="00ED1650" w:rsidRDefault="00D95187" w:rsidP="00D859F6">
            <w:pPr>
              <w:spacing w:after="0" w:line="240" w:lineRule="auto"/>
            </w:pPr>
            <w:r w:rsidRPr="00ED1650">
              <w:t>Priemonės tikslinė grupė</w:t>
            </w:r>
          </w:p>
        </w:tc>
        <w:tc>
          <w:tcPr>
            <w:tcW w:w="5705" w:type="dxa"/>
          </w:tcPr>
          <w:p w14:paraId="0012FBA9" w14:textId="77777777" w:rsidR="00D95187" w:rsidRPr="00ED1650" w:rsidRDefault="00D95187" w:rsidP="00F65909">
            <w:pPr>
              <w:spacing w:after="0" w:line="240" w:lineRule="auto"/>
              <w:jc w:val="both"/>
              <w:rPr>
                <w:b/>
                <w:i/>
                <w:szCs w:val="24"/>
              </w:rPr>
            </w:pPr>
            <w:r w:rsidRPr="00ED1650">
              <w:rPr>
                <w:b/>
                <w:i/>
                <w:szCs w:val="24"/>
              </w:rPr>
              <w:t>Priemonės tikslinės grupės:</w:t>
            </w:r>
          </w:p>
          <w:p w14:paraId="734D447A" w14:textId="77777777" w:rsidR="00A63EAF" w:rsidRDefault="00ED1650" w:rsidP="00D32A09">
            <w:pPr>
              <w:numPr>
                <w:ilvl w:val="0"/>
                <w:numId w:val="19"/>
              </w:numPr>
              <w:spacing w:after="0" w:line="240" w:lineRule="auto"/>
              <w:jc w:val="both"/>
              <w:rPr>
                <w:szCs w:val="24"/>
              </w:rPr>
            </w:pPr>
            <w:r w:rsidRPr="00ED1650">
              <w:rPr>
                <w:szCs w:val="24"/>
              </w:rPr>
              <w:t>Ukmergės</w:t>
            </w:r>
            <w:r w:rsidR="00442E4D" w:rsidRPr="00ED1650">
              <w:rPr>
                <w:szCs w:val="24"/>
              </w:rPr>
              <w:t xml:space="preserve"> rajono kaimo bendruomenės</w:t>
            </w:r>
            <w:r w:rsidR="00A63EAF">
              <w:rPr>
                <w:szCs w:val="24"/>
              </w:rPr>
              <w:t xml:space="preserve"> ir jų</w:t>
            </w:r>
          </w:p>
          <w:p w14:paraId="76490477" w14:textId="77777777" w:rsidR="00442E4D" w:rsidRPr="00ED1650" w:rsidRDefault="00864D1D" w:rsidP="00A63EAF">
            <w:pPr>
              <w:spacing w:after="0" w:line="240" w:lineRule="auto"/>
              <w:jc w:val="both"/>
              <w:rPr>
                <w:szCs w:val="24"/>
              </w:rPr>
            </w:pPr>
            <w:r>
              <w:rPr>
                <w:szCs w:val="24"/>
              </w:rPr>
              <w:t>atstovai (</w:t>
            </w:r>
            <w:r w:rsidR="00A63EAF">
              <w:rPr>
                <w:szCs w:val="24"/>
              </w:rPr>
              <w:t xml:space="preserve">vietos </w:t>
            </w:r>
            <w:r>
              <w:rPr>
                <w:szCs w:val="24"/>
              </w:rPr>
              <w:t xml:space="preserve">projektų pareiškėjai ir </w:t>
            </w:r>
            <w:r w:rsidR="00A63EAF">
              <w:rPr>
                <w:szCs w:val="24"/>
              </w:rPr>
              <w:t xml:space="preserve">(arba) </w:t>
            </w:r>
            <w:r>
              <w:rPr>
                <w:szCs w:val="24"/>
              </w:rPr>
              <w:t>vykdytojai)</w:t>
            </w:r>
            <w:r w:rsidR="00442E4D" w:rsidRPr="00ED1650">
              <w:rPr>
                <w:szCs w:val="24"/>
              </w:rPr>
              <w:t>;</w:t>
            </w:r>
          </w:p>
          <w:p w14:paraId="6A3D325A" w14:textId="77777777" w:rsidR="00A63EAF" w:rsidRDefault="00442E4D" w:rsidP="00D32A09">
            <w:pPr>
              <w:numPr>
                <w:ilvl w:val="0"/>
                <w:numId w:val="19"/>
              </w:numPr>
              <w:spacing w:after="0" w:line="240" w:lineRule="auto"/>
              <w:jc w:val="both"/>
              <w:rPr>
                <w:szCs w:val="24"/>
              </w:rPr>
            </w:pPr>
            <w:r w:rsidRPr="00ED1650">
              <w:rPr>
                <w:szCs w:val="24"/>
              </w:rPr>
              <w:t>kitos nevyriausybi</w:t>
            </w:r>
            <w:r w:rsidR="00A5110E">
              <w:rPr>
                <w:szCs w:val="24"/>
              </w:rPr>
              <w:t>nės organizacijos (</w:t>
            </w:r>
            <w:r w:rsidR="00A63EAF">
              <w:rPr>
                <w:szCs w:val="24"/>
              </w:rPr>
              <w:t>vietos</w:t>
            </w:r>
          </w:p>
          <w:p w14:paraId="48C1A0E7" w14:textId="77777777" w:rsidR="00D95187" w:rsidRPr="00A63EAF" w:rsidRDefault="00442E4D" w:rsidP="00A63EAF">
            <w:pPr>
              <w:spacing w:after="0" w:line="240" w:lineRule="auto"/>
              <w:jc w:val="both"/>
              <w:rPr>
                <w:szCs w:val="24"/>
              </w:rPr>
            </w:pPr>
            <w:r w:rsidRPr="00A63EAF">
              <w:rPr>
                <w:szCs w:val="24"/>
              </w:rPr>
              <w:t xml:space="preserve">projektų </w:t>
            </w:r>
            <w:r w:rsidR="00864D1D" w:rsidRPr="00A63EAF">
              <w:rPr>
                <w:szCs w:val="24"/>
              </w:rPr>
              <w:t xml:space="preserve">pareiškėjai ir </w:t>
            </w:r>
            <w:r w:rsidR="00A63EAF">
              <w:rPr>
                <w:szCs w:val="24"/>
              </w:rPr>
              <w:t xml:space="preserve"> (arba) </w:t>
            </w:r>
            <w:r w:rsidRPr="00A63EAF">
              <w:rPr>
                <w:szCs w:val="24"/>
              </w:rPr>
              <w:t>vykdytojai);</w:t>
            </w:r>
          </w:p>
          <w:p w14:paraId="4746A193" w14:textId="77777777" w:rsidR="00A5110E" w:rsidRDefault="00442E4D" w:rsidP="00D32A09">
            <w:pPr>
              <w:numPr>
                <w:ilvl w:val="0"/>
                <w:numId w:val="19"/>
              </w:numPr>
              <w:spacing w:after="0" w:line="240" w:lineRule="auto"/>
              <w:jc w:val="both"/>
              <w:rPr>
                <w:szCs w:val="24"/>
              </w:rPr>
            </w:pPr>
            <w:r w:rsidRPr="00ED1650">
              <w:rPr>
                <w:szCs w:val="24"/>
              </w:rPr>
              <w:t>vietos versli</w:t>
            </w:r>
            <w:r w:rsidR="00A5110E">
              <w:rPr>
                <w:szCs w:val="24"/>
              </w:rPr>
              <w:t>ninkai, įskaitant kaimo turizmo</w:t>
            </w:r>
          </w:p>
          <w:p w14:paraId="7BB14E34" w14:textId="77777777" w:rsidR="00442E4D" w:rsidRPr="00ED1650" w:rsidRDefault="00442E4D" w:rsidP="00A5110E">
            <w:pPr>
              <w:spacing w:after="0" w:line="240" w:lineRule="auto"/>
              <w:jc w:val="both"/>
              <w:rPr>
                <w:szCs w:val="24"/>
              </w:rPr>
            </w:pPr>
            <w:r w:rsidRPr="00ED1650">
              <w:rPr>
                <w:szCs w:val="24"/>
              </w:rPr>
              <w:t>sodybų savininkus</w:t>
            </w:r>
            <w:r w:rsidR="00864D1D">
              <w:rPr>
                <w:szCs w:val="24"/>
              </w:rPr>
              <w:t xml:space="preserve">, kurie </w:t>
            </w:r>
            <w:r w:rsidR="00A63EAF">
              <w:rPr>
                <w:szCs w:val="24"/>
              </w:rPr>
              <w:t>pateikė vietos</w:t>
            </w:r>
            <w:r w:rsidR="00864D1D">
              <w:rPr>
                <w:szCs w:val="24"/>
              </w:rPr>
              <w:t xml:space="preserve"> projektų paraiškas </w:t>
            </w:r>
            <w:r w:rsidR="00A63EAF">
              <w:rPr>
                <w:szCs w:val="24"/>
              </w:rPr>
              <w:t>ir (</w:t>
            </w:r>
            <w:r w:rsidR="00864D1D">
              <w:rPr>
                <w:szCs w:val="24"/>
              </w:rPr>
              <w:t>arba</w:t>
            </w:r>
            <w:r w:rsidR="00A63EAF">
              <w:rPr>
                <w:szCs w:val="24"/>
              </w:rPr>
              <w:t>)</w:t>
            </w:r>
            <w:r w:rsidR="00864D1D">
              <w:rPr>
                <w:szCs w:val="24"/>
              </w:rPr>
              <w:t xml:space="preserve"> įgyvendina vietos projektus</w:t>
            </w:r>
            <w:r w:rsidR="00A63EAF">
              <w:rPr>
                <w:szCs w:val="24"/>
              </w:rPr>
              <w:t>;</w:t>
            </w:r>
          </w:p>
          <w:p w14:paraId="5C121DDF" w14:textId="77777777" w:rsidR="00A63EAF" w:rsidRDefault="00442E4D" w:rsidP="00D32A09">
            <w:pPr>
              <w:numPr>
                <w:ilvl w:val="0"/>
                <w:numId w:val="19"/>
              </w:numPr>
              <w:spacing w:after="0" w:line="240" w:lineRule="auto"/>
              <w:jc w:val="both"/>
              <w:rPr>
                <w:szCs w:val="24"/>
              </w:rPr>
            </w:pPr>
            <w:r w:rsidRPr="00ED1650">
              <w:rPr>
                <w:szCs w:val="24"/>
              </w:rPr>
              <w:t xml:space="preserve">savivaldybės </w:t>
            </w:r>
            <w:r w:rsidR="004B0043">
              <w:rPr>
                <w:szCs w:val="24"/>
              </w:rPr>
              <w:t xml:space="preserve">ir </w:t>
            </w:r>
            <w:r w:rsidR="00A63EAF">
              <w:rPr>
                <w:szCs w:val="24"/>
              </w:rPr>
              <w:t>jos biudžetinių įstaigų</w:t>
            </w:r>
          </w:p>
          <w:p w14:paraId="3E10CCF4" w14:textId="77777777" w:rsidR="004B0043" w:rsidRPr="004B0043" w:rsidRDefault="00442E4D" w:rsidP="00A63EAF">
            <w:pPr>
              <w:spacing w:after="0" w:line="240" w:lineRule="auto"/>
              <w:jc w:val="both"/>
              <w:rPr>
                <w:szCs w:val="24"/>
              </w:rPr>
            </w:pPr>
            <w:r w:rsidRPr="00ED1650">
              <w:rPr>
                <w:szCs w:val="24"/>
              </w:rPr>
              <w:t>darbuotojai</w:t>
            </w:r>
            <w:r w:rsidR="004B0043">
              <w:rPr>
                <w:szCs w:val="24"/>
              </w:rPr>
              <w:t>,</w:t>
            </w:r>
            <w:r w:rsidR="00A63EAF">
              <w:rPr>
                <w:szCs w:val="24"/>
              </w:rPr>
              <w:t xml:space="preserve"> </w:t>
            </w:r>
            <w:r w:rsidR="004B0043" w:rsidRPr="004B0043">
              <w:rPr>
                <w:szCs w:val="24"/>
              </w:rPr>
              <w:t xml:space="preserve">kurie </w:t>
            </w:r>
            <w:r w:rsidR="00A63EAF">
              <w:rPr>
                <w:szCs w:val="24"/>
              </w:rPr>
              <w:t>kuruoja pateiktas paraiškas ir (arba) projektų įgyvendinimą</w:t>
            </w:r>
            <w:r w:rsidR="004B0043" w:rsidRPr="004B0043">
              <w:rPr>
                <w:szCs w:val="24"/>
              </w:rPr>
              <w:t>;</w:t>
            </w:r>
          </w:p>
          <w:p w14:paraId="2593776C" w14:textId="77777777" w:rsidR="00A63EAF" w:rsidRDefault="00A63EAF" w:rsidP="00D32A09">
            <w:pPr>
              <w:numPr>
                <w:ilvl w:val="0"/>
                <w:numId w:val="19"/>
              </w:numPr>
              <w:spacing w:after="0" w:line="240" w:lineRule="auto"/>
              <w:jc w:val="both"/>
              <w:rPr>
                <w:szCs w:val="24"/>
              </w:rPr>
            </w:pPr>
            <w:r>
              <w:rPr>
                <w:szCs w:val="24"/>
              </w:rPr>
              <w:t>v</w:t>
            </w:r>
            <w:r w:rsidR="004B0043">
              <w:rPr>
                <w:szCs w:val="24"/>
              </w:rPr>
              <w:t xml:space="preserve">iešosios įstaigos </w:t>
            </w:r>
            <w:r>
              <w:rPr>
                <w:szCs w:val="24"/>
              </w:rPr>
              <w:t>ir jų atstovai, darbuotojai</w:t>
            </w:r>
          </w:p>
          <w:p w14:paraId="2559285A" w14:textId="77777777" w:rsidR="004B0043" w:rsidRDefault="004B0043" w:rsidP="00A63EAF">
            <w:pPr>
              <w:spacing w:after="0" w:line="240" w:lineRule="auto"/>
              <w:jc w:val="both"/>
              <w:rPr>
                <w:szCs w:val="24"/>
              </w:rPr>
            </w:pPr>
            <w:r>
              <w:rPr>
                <w:szCs w:val="24"/>
              </w:rPr>
              <w:t xml:space="preserve">(projektų pareiškėjai ir </w:t>
            </w:r>
            <w:r w:rsidR="00A63EAF">
              <w:rPr>
                <w:szCs w:val="24"/>
              </w:rPr>
              <w:t xml:space="preserve">(arba) </w:t>
            </w:r>
            <w:r>
              <w:rPr>
                <w:szCs w:val="24"/>
              </w:rPr>
              <w:t>vykdytojai)</w:t>
            </w:r>
            <w:r w:rsidR="004E6D3F">
              <w:rPr>
                <w:szCs w:val="24"/>
              </w:rPr>
              <w:t>;</w:t>
            </w:r>
          </w:p>
          <w:p w14:paraId="686DCE6C" w14:textId="77777777" w:rsidR="00442E4D" w:rsidRPr="00A63EAF" w:rsidRDefault="00A63EAF" w:rsidP="00D32A09">
            <w:pPr>
              <w:numPr>
                <w:ilvl w:val="0"/>
                <w:numId w:val="19"/>
              </w:numPr>
              <w:spacing w:after="0" w:line="240" w:lineRule="auto"/>
              <w:jc w:val="both"/>
              <w:rPr>
                <w:szCs w:val="24"/>
              </w:rPr>
            </w:pPr>
            <w:r>
              <w:rPr>
                <w:szCs w:val="24"/>
              </w:rPr>
              <w:lastRenderedPageBreak/>
              <w:t>k</w:t>
            </w:r>
            <w:r w:rsidR="004B0043">
              <w:rPr>
                <w:szCs w:val="24"/>
              </w:rPr>
              <w:t xml:space="preserve">t. </w:t>
            </w:r>
            <w:r>
              <w:rPr>
                <w:szCs w:val="24"/>
              </w:rPr>
              <w:t xml:space="preserve">vietos projektų pareiškėjai ir </w:t>
            </w:r>
            <w:r w:rsidR="004B0043" w:rsidRPr="00A63EAF">
              <w:rPr>
                <w:szCs w:val="24"/>
              </w:rPr>
              <w:t xml:space="preserve">vykdytojai. </w:t>
            </w:r>
          </w:p>
        </w:tc>
      </w:tr>
      <w:tr w:rsidR="00D95187" w:rsidRPr="00ED1650" w14:paraId="7D62F1BF" w14:textId="77777777" w:rsidTr="009D7E28">
        <w:tc>
          <w:tcPr>
            <w:tcW w:w="1476" w:type="dxa"/>
          </w:tcPr>
          <w:p w14:paraId="09777CF4" w14:textId="77777777" w:rsidR="00D95187" w:rsidRPr="00ED1650" w:rsidRDefault="00607516" w:rsidP="000B5C63">
            <w:pPr>
              <w:spacing w:after="0" w:line="240" w:lineRule="auto"/>
              <w:rPr>
                <w:szCs w:val="24"/>
              </w:rPr>
            </w:pPr>
            <w:r>
              <w:rPr>
                <w:szCs w:val="24"/>
              </w:rPr>
              <w:lastRenderedPageBreak/>
              <w:t>9.1.2.1.6.</w:t>
            </w:r>
          </w:p>
        </w:tc>
        <w:tc>
          <w:tcPr>
            <w:tcW w:w="2673" w:type="dxa"/>
          </w:tcPr>
          <w:p w14:paraId="480140AE" w14:textId="77777777" w:rsidR="00D95187" w:rsidRPr="00ED1650" w:rsidRDefault="00D95187" w:rsidP="00D859F6">
            <w:pPr>
              <w:spacing w:after="0" w:line="240" w:lineRule="auto"/>
            </w:pPr>
            <w:r w:rsidRPr="00ED1650">
              <w:t>Tinkamumo sąlygos</w:t>
            </w:r>
          </w:p>
        </w:tc>
        <w:tc>
          <w:tcPr>
            <w:tcW w:w="5705" w:type="dxa"/>
          </w:tcPr>
          <w:p w14:paraId="731B3B35" w14:textId="77777777" w:rsidR="00D95187" w:rsidRPr="00ED1650" w:rsidRDefault="00D95187" w:rsidP="00F65909">
            <w:pPr>
              <w:spacing w:after="0" w:line="240" w:lineRule="auto"/>
              <w:jc w:val="both"/>
              <w:rPr>
                <w:szCs w:val="24"/>
              </w:rPr>
            </w:pPr>
            <w:r w:rsidRPr="00ED1650">
              <w:rPr>
                <w:szCs w:val="24"/>
              </w:rPr>
              <w:t xml:space="preserve">Vietos projektai teikiami pagal priemonę </w:t>
            </w:r>
            <w:r w:rsidRPr="00ED1650">
              <w:rPr>
                <w:i/>
                <w:szCs w:val="24"/>
              </w:rPr>
              <w:t>„</w:t>
            </w:r>
            <w:r w:rsidR="00442E4D" w:rsidRPr="00ED1650">
              <w:rPr>
                <w:i/>
                <w:szCs w:val="24"/>
              </w:rPr>
              <w:t>Vietos projektų pareiškėjų ir vykdytojų mokymas, įgūdžių įgijimas</w:t>
            </w:r>
            <w:r w:rsidRPr="00ED1650">
              <w:rPr>
                <w:i/>
                <w:szCs w:val="24"/>
              </w:rPr>
              <w:t>“</w:t>
            </w:r>
            <w:r w:rsidRPr="00ED1650">
              <w:rPr>
                <w:szCs w:val="24"/>
              </w:rPr>
              <w:t xml:space="preserve"> turi atitikti numatytą priemonės tikslą ir remiamas priemonės veiklas.</w:t>
            </w:r>
          </w:p>
          <w:p w14:paraId="76BB64F3" w14:textId="77777777" w:rsidR="00D95187" w:rsidRDefault="00D95187" w:rsidP="00F65909">
            <w:pPr>
              <w:spacing w:after="0" w:line="240" w:lineRule="auto"/>
              <w:jc w:val="both"/>
              <w:rPr>
                <w:szCs w:val="24"/>
              </w:rPr>
            </w:pPr>
            <w:r w:rsidRPr="00ED1650">
              <w:rPr>
                <w:szCs w:val="24"/>
              </w:rPr>
              <w:t>Pagrindinės tinkamumo sąlygos pareiškėjams numatytos Lietuvos kaimo plėtros 2014-2020 metų programos 8.1.2. punkte.</w:t>
            </w:r>
          </w:p>
          <w:p w14:paraId="0E1CB27F" w14:textId="77777777" w:rsidR="00725CB8" w:rsidRPr="00ED1650" w:rsidRDefault="00725CB8" w:rsidP="00F65909">
            <w:pPr>
              <w:spacing w:after="0" w:line="240" w:lineRule="auto"/>
              <w:jc w:val="both"/>
              <w:rPr>
                <w:szCs w:val="24"/>
              </w:rPr>
            </w:pPr>
          </w:p>
          <w:p w14:paraId="7DF85B1E" w14:textId="77777777" w:rsidR="00D95187" w:rsidRPr="00ED1650" w:rsidRDefault="00D95187" w:rsidP="00F65909">
            <w:pPr>
              <w:spacing w:after="0" w:line="240" w:lineRule="auto"/>
              <w:jc w:val="both"/>
              <w:rPr>
                <w:b/>
                <w:i/>
                <w:szCs w:val="24"/>
              </w:rPr>
            </w:pPr>
            <w:r w:rsidRPr="00ED1650">
              <w:rPr>
                <w:b/>
                <w:i/>
                <w:szCs w:val="24"/>
              </w:rPr>
              <w:t>Specialieji reikalavimai taikomi pareiškėjams:</w:t>
            </w:r>
          </w:p>
          <w:p w14:paraId="3BCC9BD0" w14:textId="77777777" w:rsidR="00247792" w:rsidRDefault="00247792" w:rsidP="00D32A09">
            <w:pPr>
              <w:numPr>
                <w:ilvl w:val="0"/>
                <w:numId w:val="17"/>
              </w:numPr>
              <w:tabs>
                <w:tab w:val="left" w:pos="650"/>
              </w:tabs>
              <w:spacing w:after="0" w:line="240" w:lineRule="auto"/>
              <w:jc w:val="both"/>
              <w:rPr>
                <w:szCs w:val="24"/>
              </w:rPr>
            </w:pPr>
            <w:r>
              <w:rPr>
                <w:szCs w:val="24"/>
              </w:rPr>
              <w:t>vietos projekto veiklos vykdomos Ukmergės</w:t>
            </w:r>
          </w:p>
          <w:p w14:paraId="3382559A" w14:textId="77777777" w:rsidR="00247792" w:rsidRPr="00247792" w:rsidRDefault="00247792" w:rsidP="00725CB8">
            <w:pPr>
              <w:tabs>
                <w:tab w:val="left" w:pos="650"/>
              </w:tabs>
              <w:spacing w:after="0" w:line="240" w:lineRule="auto"/>
              <w:jc w:val="both"/>
              <w:rPr>
                <w:szCs w:val="24"/>
              </w:rPr>
            </w:pPr>
            <w:r>
              <w:rPr>
                <w:szCs w:val="24"/>
              </w:rPr>
              <w:t xml:space="preserve">rajono VVG teritorijoje, </w:t>
            </w:r>
            <w:proofErr w:type="spellStart"/>
            <w:r>
              <w:rPr>
                <w:szCs w:val="24"/>
              </w:rPr>
              <w:t>t.y</w:t>
            </w:r>
            <w:proofErr w:type="spellEnd"/>
            <w:r>
              <w:rPr>
                <w:szCs w:val="24"/>
              </w:rPr>
              <w:t>. Ukmergės kaimiškose vietovėse išskyrus Ukmergė</w:t>
            </w:r>
            <w:r w:rsidR="004E6D3F">
              <w:rPr>
                <w:szCs w:val="24"/>
              </w:rPr>
              <w:t>s miestą;</w:t>
            </w:r>
          </w:p>
          <w:p w14:paraId="2A1AC306" w14:textId="77777777" w:rsidR="00A5110E" w:rsidRPr="00A5110E" w:rsidRDefault="00D95187" w:rsidP="00D32A09">
            <w:pPr>
              <w:numPr>
                <w:ilvl w:val="0"/>
                <w:numId w:val="20"/>
              </w:numPr>
              <w:spacing w:after="0" w:line="240" w:lineRule="auto"/>
              <w:jc w:val="both"/>
              <w:rPr>
                <w:b/>
                <w:i/>
                <w:szCs w:val="24"/>
              </w:rPr>
            </w:pPr>
            <w:r w:rsidRPr="00ED1650">
              <w:rPr>
                <w:szCs w:val="24"/>
              </w:rPr>
              <w:t>pareiškėjo</w:t>
            </w:r>
            <w:r w:rsidR="00A5110E">
              <w:rPr>
                <w:szCs w:val="24"/>
              </w:rPr>
              <w:t xml:space="preserve"> steigimo dokumentuose numatyti</w:t>
            </w:r>
          </w:p>
          <w:p w14:paraId="5FB87AFE" w14:textId="77777777" w:rsidR="00D95187" w:rsidRPr="00A5110E" w:rsidRDefault="00D95187" w:rsidP="00725CB8">
            <w:pPr>
              <w:spacing w:after="0" w:line="240" w:lineRule="auto"/>
              <w:jc w:val="both"/>
              <w:rPr>
                <w:b/>
                <w:i/>
                <w:szCs w:val="24"/>
              </w:rPr>
            </w:pPr>
            <w:r w:rsidRPr="00ED1650">
              <w:rPr>
                <w:szCs w:val="24"/>
              </w:rPr>
              <w:t>veiklos</w:t>
            </w:r>
            <w:r w:rsidR="00A5110E">
              <w:rPr>
                <w:b/>
                <w:i/>
                <w:szCs w:val="24"/>
              </w:rPr>
              <w:t xml:space="preserve"> </w:t>
            </w:r>
            <w:r w:rsidRPr="00A5110E">
              <w:rPr>
                <w:szCs w:val="24"/>
              </w:rPr>
              <w:t>tikslai susiję su projekte numatyta vykdyti veikla (-</w:t>
            </w:r>
            <w:proofErr w:type="spellStart"/>
            <w:r w:rsidRPr="00A5110E">
              <w:rPr>
                <w:szCs w:val="24"/>
              </w:rPr>
              <w:t>omis</w:t>
            </w:r>
            <w:proofErr w:type="spellEnd"/>
            <w:r w:rsidRPr="00A5110E">
              <w:rPr>
                <w:szCs w:val="24"/>
              </w:rPr>
              <w:t>) (vertinama pagal pareiškė</w:t>
            </w:r>
            <w:r w:rsidR="004E6D3F">
              <w:rPr>
                <w:szCs w:val="24"/>
              </w:rPr>
              <w:t>jo steigimo dokumentų duomenis);</w:t>
            </w:r>
          </w:p>
          <w:p w14:paraId="43535CDB" w14:textId="77777777" w:rsidR="00D95187" w:rsidRPr="00ED1650" w:rsidRDefault="00D95187" w:rsidP="00D32A09">
            <w:pPr>
              <w:numPr>
                <w:ilvl w:val="0"/>
                <w:numId w:val="21"/>
              </w:numPr>
              <w:spacing w:after="0" w:line="240" w:lineRule="auto"/>
              <w:jc w:val="both"/>
              <w:rPr>
                <w:b/>
                <w:i/>
                <w:szCs w:val="24"/>
              </w:rPr>
            </w:pPr>
            <w:r w:rsidRPr="00ED1650">
              <w:rPr>
                <w:szCs w:val="24"/>
              </w:rPr>
              <w:t>pareiškėjas turi administracinių gebėjimų</w:t>
            </w:r>
          </w:p>
          <w:p w14:paraId="701E1DB0" w14:textId="77777777" w:rsidR="00D95187" w:rsidRPr="00ED1650" w:rsidRDefault="00D95187" w:rsidP="00F65909">
            <w:pPr>
              <w:spacing w:after="0" w:line="240" w:lineRule="auto"/>
              <w:jc w:val="both"/>
              <w:rPr>
                <w:b/>
                <w:i/>
                <w:szCs w:val="24"/>
              </w:rPr>
            </w:pPr>
            <w:r w:rsidRPr="00ED1650">
              <w:rPr>
                <w:szCs w:val="24"/>
              </w:rPr>
              <w:t xml:space="preserve">įgyvendinti vietos projektą, </w:t>
            </w:r>
            <w:proofErr w:type="spellStart"/>
            <w:r w:rsidRPr="00ED1650">
              <w:rPr>
                <w:szCs w:val="24"/>
              </w:rPr>
              <w:t>t.y</w:t>
            </w:r>
            <w:proofErr w:type="spellEnd"/>
            <w:r w:rsidRPr="00ED1650">
              <w:rPr>
                <w:szCs w:val="24"/>
              </w:rPr>
              <w:t>.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aprašymus, rekomendacijos ir pan.</w:t>
            </w:r>
            <w:r w:rsidR="004E6D3F">
              <w:rPr>
                <w:szCs w:val="24"/>
              </w:rPr>
              <w:t>);</w:t>
            </w:r>
          </w:p>
          <w:p w14:paraId="4E65EADD" w14:textId="77777777" w:rsidR="00AF67E8" w:rsidRPr="00ED1650" w:rsidRDefault="00E8509E" w:rsidP="00D32A09">
            <w:pPr>
              <w:numPr>
                <w:ilvl w:val="0"/>
                <w:numId w:val="21"/>
              </w:numPr>
              <w:tabs>
                <w:tab w:val="left" w:pos="650"/>
              </w:tabs>
              <w:spacing w:after="0" w:line="240" w:lineRule="auto"/>
              <w:jc w:val="both"/>
              <w:rPr>
                <w:szCs w:val="24"/>
              </w:rPr>
            </w:pPr>
            <w:r w:rsidRPr="00ED1650">
              <w:rPr>
                <w:szCs w:val="24"/>
              </w:rPr>
              <w:t>p</w:t>
            </w:r>
            <w:r w:rsidR="00AF67E8" w:rsidRPr="00ED1650">
              <w:rPr>
                <w:szCs w:val="24"/>
              </w:rPr>
              <w:t xml:space="preserve">rojektas parengtas įtraukiant tikslinę grupę, </w:t>
            </w:r>
            <w:proofErr w:type="spellStart"/>
            <w:r w:rsidR="00AF67E8" w:rsidRPr="00ED1650">
              <w:rPr>
                <w:szCs w:val="24"/>
              </w:rPr>
              <w:t>t.y</w:t>
            </w:r>
            <w:proofErr w:type="spellEnd"/>
            <w:r w:rsidR="00AF67E8" w:rsidRPr="00ED1650">
              <w:rPr>
                <w:szCs w:val="24"/>
              </w:rPr>
              <w:t>.</w:t>
            </w:r>
          </w:p>
          <w:p w14:paraId="36EFF8ED" w14:textId="77777777" w:rsidR="00AF67E8" w:rsidRPr="00ED1650" w:rsidRDefault="00AF67E8" w:rsidP="00AF67E8">
            <w:pPr>
              <w:tabs>
                <w:tab w:val="left" w:pos="650"/>
              </w:tabs>
              <w:spacing w:after="0" w:line="240" w:lineRule="auto"/>
              <w:jc w:val="both"/>
              <w:rPr>
                <w:szCs w:val="24"/>
              </w:rPr>
            </w:pPr>
            <w:r w:rsidRPr="00ED1650">
              <w:rPr>
                <w:szCs w:val="24"/>
              </w:rPr>
              <w:t>atliktos apklausos, tyrimai, analizės ir pan. įrodančios projekto poreikį.</w:t>
            </w:r>
          </w:p>
          <w:p w14:paraId="2F2D715E" w14:textId="77777777" w:rsidR="00AF67E8" w:rsidRPr="00ED1650" w:rsidRDefault="00AF67E8" w:rsidP="00AF67E8">
            <w:pPr>
              <w:tabs>
                <w:tab w:val="left" w:pos="650"/>
              </w:tabs>
              <w:spacing w:after="0" w:line="240" w:lineRule="auto"/>
              <w:jc w:val="both"/>
              <w:rPr>
                <w:szCs w:val="24"/>
              </w:rPr>
            </w:pPr>
            <w:r w:rsidRPr="00ED1650">
              <w:rPr>
                <w:szCs w:val="24"/>
              </w:rPr>
              <w:t xml:space="preserve"> </w:t>
            </w:r>
          </w:p>
        </w:tc>
      </w:tr>
      <w:tr w:rsidR="00D95187" w:rsidRPr="00ED1650" w14:paraId="2D4BCAB7" w14:textId="77777777" w:rsidTr="009D7E28">
        <w:tc>
          <w:tcPr>
            <w:tcW w:w="1476" w:type="dxa"/>
          </w:tcPr>
          <w:p w14:paraId="57E11AFB" w14:textId="77777777" w:rsidR="00D95187" w:rsidRPr="00ED1650" w:rsidRDefault="00607516" w:rsidP="000B5C63">
            <w:pPr>
              <w:spacing w:after="0" w:line="240" w:lineRule="auto"/>
              <w:rPr>
                <w:szCs w:val="24"/>
              </w:rPr>
            </w:pPr>
            <w:r>
              <w:rPr>
                <w:szCs w:val="24"/>
              </w:rPr>
              <w:t>9.1.2.1.7.</w:t>
            </w:r>
          </w:p>
        </w:tc>
        <w:tc>
          <w:tcPr>
            <w:tcW w:w="2673" w:type="dxa"/>
          </w:tcPr>
          <w:p w14:paraId="71D4ECEB" w14:textId="77777777" w:rsidR="00D95187" w:rsidRPr="00ED1650" w:rsidRDefault="00D95187" w:rsidP="00D859F6">
            <w:pPr>
              <w:spacing w:after="0" w:line="240" w:lineRule="auto"/>
            </w:pPr>
            <w:r w:rsidRPr="00ED1650">
              <w:t>Vietos projektų atrankos kriterijai</w:t>
            </w:r>
          </w:p>
        </w:tc>
        <w:tc>
          <w:tcPr>
            <w:tcW w:w="5705" w:type="dxa"/>
          </w:tcPr>
          <w:p w14:paraId="1091D621" w14:textId="77777777" w:rsidR="00781831" w:rsidRPr="00765C9F" w:rsidRDefault="00781831" w:rsidP="00765C9F">
            <w:pPr>
              <w:tabs>
                <w:tab w:val="left" w:pos="650"/>
              </w:tabs>
              <w:spacing w:after="0" w:line="240" w:lineRule="auto"/>
              <w:jc w:val="both"/>
              <w:rPr>
                <w:szCs w:val="24"/>
              </w:rPr>
            </w:pPr>
            <w:r w:rsidRPr="00ED1650">
              <w:rPr>
                <w:szCs w:val="24"/>
              </w:rPr>
              <w:t xml:space="preserve">Siekiant atrinkti ir finansuoti geriausius vietos projektus, numatoma naudoti balų sistemą ir </w:t>
            </w:r>
            <w:r w:rsidRPr="00ED1650">
              <w:rPr>
                <w:b/>
                <w:i/>
                <w:szCs w:val="24"/>
              </w:rPr>
              <w:t>atrankos kriterijus:</w:t>
            </w:r>
          </w:p>
          <w:p w14:paraId="45D0730D" w14:textId="77777777" w:rsidR="00781831" w:rsidRDefault="00781831" w:rsidP="00AF67E8">
            <w:pPr>
              <w:tabs>
                <w:tab w:val="left" w:pos="650"/>
              </w:tabs>
              <w:spacing w:after="0" w:line="240" w:lineRule="auto"/>
              <w:jc w:val="both"/>
              <w:rPr>
                <w:sz w:val="20"/>
                <w:szCs w:val="20"/>
              </w:rPr>
            </w:pPr>
          </w:p>
          <w:p w14:paraId="68DA8300" w14:textId="77777777" w:rsidR="00781831" w:rsidRDefault="00295F33" w:rsidP="00295F33">
            <w:pPr>
              <w:tabs>
                <w:tab w:val="left" w:pos="650"/>
              </w:tabs>
              <w:spacing w:after="0" w:line="240" w:lineRule="auto"/>
              <w:jc w:val="both"/>
              <w:rPr>
                <w:i/>
                <w:szCs w:val="24"/>
              </w:rPr>
            </w:pPr>
            <w:r>
              <w:rPr>
                <w:i/>
                <w:szCs w:val="24"/>
              </w:rPr>
              <w:t xml:space="preserve">1. </w:t>
            </w:r>
            <w:r w:rsidR="00CE00FB">
              <w:rPr>
                <w:i/>
                <w:szCs w:val="24"/>
              </w:rPr>
              <w:t>d</w:t>
            </w:r>
            <w:r>
              <w:rPr>
                <w:i/>
                <w:szCs w:val="24"/>
              </w:rPr>
              <w:t>idesnis par</w:t>
            </w:r>
            <w:r w:rsidR="002951F3">
              <w:rPr>
                <w:i/>
                <w:szCs w:val="24"/>
              </w:rPr>
              <w:t>e</w:t>
            </w:r>
            <w:r>
              <w:rPr>
                <w:i/>
                <w:szCs w:val="24"/>
              </w:rPr>
              <w:t>iškėjo narių skaičius;</w:t>
            </w:r>
          </w:p>
          <w:p w14:paraId="21E08991" w14:textId="77777777" w:rsidR="00295F33" w:rsidRPr="000D6DF6" w:rsidRDefault="00295F33" w:rsidP="00295F33">
            <w:pPr>
              <w:tabs>
                <w:tab w:val="left" w:pos="650"/>
              </w:tabs>
              <w:spacing w:after="0" w:line="240" w:lineRule="auto"/>
              <w:jc w:val="both"/>
              <w:rPr>
                <w:i/>
                <w:sz w:val="20"/>
                <w:szCs w:val="20"/>
              </w:rPr>
            </w:pPr>
          </w:p>
          <w:p w14:paraId="3E0A4F1A" w14:textId="77777777" w:rsidR="00781831" w:rsidRPr="00765C9F" w:rsidRDefault="00295F33" w:rsidP="00295F33">
            <w:pPr>
              <w:tabs>
                <w:tab w:val="left" w:pos="650"/>
              </w:tabs>
              <w:spacing w:after="0" w:line="240" w:lineRule="auto"/>
              <w:jc w:val="both"/>
              <w:rPr>
                <w:i/>
                <w:sz w:val="20"/>
                <w:szCs w:val="20"/>
              </w:rPr>
            </w:pPr>
            <w:r>
              <w:rPr>
                <w:i/>
                <w:szCs w:val="24"/>
              </w:rPr>
              <w:t xml:space="preserve">2. </w:t>
            </w:r>
            <w:r w:rsidR="00781831" w:rsidRPr="000D6DF6">
              <w:rPr>
                <w:i/>
                <w:szCs w:val="24"/>
              </w:rPr>
              <w:t xml:space="preserve">į projekto veiklas </w:t>
            </w:r>
            <w:r w:rsidR="000D6DF6" w:rsidRPr="000D6DF6">
              <w:rPr>
                <w:i/>
                <w:szCs w:val="24"/>
              </w:rPr>
              <w:t xml:space="preserve">įtraukta bent po </w:t>
            </w:r>
            <w:r w:rsidR="000D6DF6" w:rsidRPr="000D6DF6">
              <w:rPr>
                <w:i/>
                <w:szCs w:val="24"/>
                <w:lang w:val="en-US"/>
              </w:rPr>
              <w:t>1</w:t>
            </w:r>
            <w:r>
              <w:rPr>
                <w:i/>
                <w:szCs w:val="24"/>
              </w:rPr>
              <w:t xml:space="preserve"> fizinį </w:t>
            </w:r>
            <w:r w:rsidR="003A0A2D">
              <w:rPr>
                <w:i/>
                <w:szCs w:val="24"/>
              </w:rPr>
              <w:t>ir (</w:t>
            </w:r>
            <w:r>
              <w:rPr>
                <w:i/>
                <w:szCs w:val="24"/>
              </w:rPr>
              <w:t>ar</w:t>
            </w:r>
            <w:r w:rsidR="003A0A2D">
              <w:rPr>
                <w:i/>
                <w:szCs w:val="24"/>
              </w:rPr>
              <w:t>ba)</w:t>
            </w:r>
            <w:r w:rsidR="00765C9F">
              <w:rPr>
                <w:i/>
                <w:sz w:val="20"/>
                <w:szCs w:val="20"/>
              </w:rPr>
              <w:t xml:space="preserve"> </w:t>
            </w:r>
            <w:r w:rsidR="000D6DF6" w:rsidRPr="000D6DF6">
              <w:rPr>
                <w:i/>
                <w:szCs w:val="24"/>
              </w:rPr>
              <w:t>jur</w:t>
            </w:r>
            <w:r w:rsidR="00F151A3">
              <w:rPr>
                <w:i/>
                <w:szCs w:val="24"/>
              </w:rPr>
              <w:t>i</w:t>
            </w:r>
            <w:r w:rsidR="000D6DF6" w:rsidRPr="000D6DF6">
              <w:rPr>
                <w:i/>
                <w:szCs w:val="24"/>
              </w:rPr>
              <w:t>di</w:t>
            </w:r>
            <w:r w:rsidR="000D6DF6">
              <w:rPr>
                <w:i/>
                <w:szCs w:val="24"/>
              </w:rPr>
              <w:t>nį asmen</w:t>
            </w:r>
            <w:r w:rsidR="00765C9F">
              <w:rPr>
                <w:i/>
                <w:szCs w:val="24"/>
              </w:rPr>
              <w:t xml:space="preserve">į </w:t>
            </w:r>
            <w:r w:rsidR="000D6DF6" w:rsidRPr="000D6DF6">
              <w:rPr>
                <w:i/>
                <w:szCs w:val="24"/>
              </w:rPr>
              <w:t>iš kiekvienos Ukmergės rajono kaimiškos seniūnijos</w:t>
            </w:r>
            <w:r w:rsidR="000D6DF6">
              <w:rPr>
                <w:i/>
                <w:szCs w:val="24"/>
              </w:rPr>
              <w:t xml:space="preserve"> (pateikiamas fizinio </w:t>
            </w:r>
            <w:r w:rsidR="003A0A2D">
              <w:rPr>
                <w:i/>
                <w:szCs w:val="24"/>
              </w:rPr>
              <w:t>ir (</w:t>
            </w:r>
            <w:r w:rsidR="000D6DF6">
              <w:rPr>
                <w:i/>
                <w:szCs w:val="24"/>
              </w:rPr>
              <w:t>arba</w:t>
            </w:r>
            <w:r w:rsidR="003A0A2D">
              <w:rPr>
                <w:i/>
                <w:szCs w:val="24"/>
              </w:rPr>
              <w:t>)</w:t>
            </w:r>
            <w:r w:rsidR="000D6DF6">
              <w:rPr>
                <w:i/>
                <w:szCs w:val="24"/>
              </w:rPr>
              <w:t xml:space="preserve"> juridinio asmens raštiškas sutikimas dalyvauti projekto veiklose)</w:t>
            </w:r>
            <w:r w:rsidR="007255EC">
              <w:rPr>
                <w:i/>
                <w:szCs w:val="24"/>
              </w:rPr>
              <w:t>.</w:t>
            </w:r>
          </w:p>
          <w:p w14:paraId="2C89609A" w14:textId="77777777" w:rsidR="000D6DF6" w:rsidRPr="00ED1650" w:rsidRDefault="000D6DF6" w:rsidP="00295F33">
            <w:pPr>
              <w:tabs>
                <w:tab w:val="left" w:pos="650"/>
              </w:tabs>
              <w:spacing w:after="0" w:line="240" w:lineRule="auto"/>
              <w:jc w:val="both"/>
              <w:rPr>
                <w:sz w:val="20"/>
                <w:szCs w:val="20"/>
              </w:rPr>
            </w:pPr>
            <w:r>
              <w:rPr>
                <w:szCs w:val="24"/>
              </w:rPr>
              <w:t xml:space="preserve"> </w:t>
            </w:r>
          </w:p>
        </w:tc>
      </w:tr>
      <w:tr w:rsidR="00D95187" w:rsidRPr="00ED1650" w14:paraId="0E8D6A4A" w14:textId="77777777" w:rsidTr="009D7E28">
        <w:tc>
          <w:tcPr>
            <w:tcW w:w="1476" w:type="dxa"/>
          </w:tcPr>
          <w:p w14:paraId="4FAC8EFE" w14:textId="77777777" w:rsidR="00D95187" w:rsidRPr="00ED1650" w:rsidRDefault="00607516" w:rsidP="000B5C63">
            <w:pPr>
              <w:spacing w:after="0" w:line="240" w:lineRule="auto"/>
              <w:rPr>
                <w:szCs w:val="24"/>
              </w:rPr>
            </w:pPr>
            <w:r>
              <w:rPr>
                <w:szCs w:val="24"/>
              </w:rPr>
              <w:t>9.1.2.1.8.</w:t>
            </w:r>
          </w:p>
        </w:tc>
        <w:tc>
          <w:tcPr>
            <w:tcW w:w="2673" w:type="dxa"/>
          </w:tcPr>
          <w:p w14:paraId="29F68F2D" w14:textId="77777777" w:rsidR="00D95187" w:rsidRPr="00ED1650" w:rsidRDefault="00D95187" w:rsidP="00D859F6">
            <w:pPr>
              <w:spacing w:after="0" w:line="240" w:lineRule="auto"/>
            </w:pPr>
            <w:r w:rsidRPr="00ED1650">
              <w:t>Didžiausia paramos suma vietos projektui (Eur)</w:t>
            </w:r>
          </w:p>
        </w:tc>
        <w:tc>
          <w:tcPr>
            <w:tcW w:w="5705" w:type="dxa"/>
          </w:tcPr>
          <w:p w14:paraId="72DF7036" w14:textId="77777777" w:rsidR="00D95187" w:rsidRDefault="00D95187" w:rsidP="004E6D3F">
            <w:pPr>
              <w:spacing w:after="0" w:line="240" w:lineRule="auto"/>
              <w:jc w:val="both"/>
              <w:rPr>
                <w:szCs w:val="24"/>
              </w:rPr>
            </w:pPr>
            <w:r w:rsidRPr="00ED1650">
              <w:rPr>
                <w:szCs w:val="24"/>
              </w:rPr>
              <w:t xml:space="preserve">Didžiausia paramos vietos projektui suma </w:t>
            </w:r>
            <w:r w:rsidR="00AF67E8" w:rsidRPr="00ED1650">
              <w:rPr>
                <w:szCs w:val="24"/>
              </w:rPr>
              <w:t>negali b</w:t>
            </w:r>
            <w:r w:rsidR="004B685D">
              <w:rPr>
                <w:szCs w:val="24"/>
              </w:rPr>
              <w:t>ū</w:t>
            </w:r>
            <w:r w:rsidR="00725CB8">
              <w:rPr>
                <w:szCs w:val="24"/>
              </w:rPr>
              <w:t xml:space="preserve">ti didesnė kaip </w:t>
            </w:r>
            <w:r w:rsidR="004E6D3F">
              <w:rPr>
                <w:szCs w:val="24"/>
              </w:rPr>
              <w:t xml:space="preserve">14 688.00 </w:t>
            </w:r>
            <w:r w:rsidR="006207F8">
              <w:rPr>
                <w:szCs w:val="24"/>
              </w:rPr>
              <w:t>Eur</w:t>
            </w:r>
          </w:p>
          <w:p w14:paraId="00E0B0AC" w14:textId="77777777" w:rsidR="004E6D3F" w:rsidRDefault="004E6D3F" w:rsidP="004E6D3F">
            <w:pPr>
              <w:spacing w:after="0" w:line="240" w:lineRule="auto"/>
              <w:jc w:val="both"/>
              <w:rPr>
                <w:szCs w:val="24"/>
              </w:rPr>
            </w:pPr>
          </w:p>
          <w:p w14:paraId="46E65D13" w14:textId="77777777" w:rsidR="004E6D3F" w:rsidRPr="00ED1650" w:rsidRDefault="004E6D3F" w:rsidP="004E6D3F">
            <w:pPr>
              <w:spacing w:after="0" w:line="240" w:lineRule="auto"/>
              <w:jc w:val="both"/>
              <w:rPr>
                <w:szCs w:val="24"/>
              </w:rPr>
            </w:pPr>
            <w:proofErr w:type="spellStart"/>
            <w:r>
              <w:rPr>
                <w:szCs w:val="24"/>
              </w:rPr>
              <w:t>Planuojmas</w:t>
            </w:r>
            <w:proofErr w:type="spellEnd"/>
            <w:r>
              <w:rPr>
                <w:szCs w:val="24"/>
              </w:rPr>
              <w:t xml:space="preserve"> krepšelis priemonei – </w:t>
            </w:r>
            <w:r>
              <w:rPr>
                <w:szCs w:val="24"/>
                <w:lang w:val="en-US"/>
              </w:rPr>
              <w:t>29 376.00 Eur</w:t>
            </w:r>
          </w:p>
        </w:tc>
      </w:tr>
      <w:tr w:rsidR="00D95187" w:rsidRPr="00ED1650" w14:paraId="0597B0DE" w14:textId="77777777" w:rsidTr="009D7E28">
        <w:tc>
          <w:tcPr>
            <w:tcW w:w="1476" w:type="dxa"/>
            <w:tcBorders>
              <w:bottom w:val="single" w:sz="4" w:space="0" w:color="auto"/>
            </w:tcBorders>
          </w:tcPr>
          <w:p w14:paraId="6233434A" w14:textId="77777777" w:rsidR="00D95187" w:rsidRPr="00ED1650" w:rsidRDefault="00607516" w:rsidP="000B5C63">
            <w:pPr>
              <w:spacing w:after="0" w:line="240" w:lineRule="auto"/>
              <w:rPr>
                <w:szCs w:val="24"/>
              </w:rPr>
            </w:pPr>
            <w:r>
              <w:rPr>
                <w:szCs w:val="24"/>
              </w:rPr>
              <w:t>9.1.2.1.9.</w:t>
            </w:r>
          </w:p>
        </w:tc>
        <w:tc>
          <w:tcPr>
            <w:tcW w:w="2673" w:type="dxa"/>
            <w:tcBorders>
              <w:bottom w:val="single" w:sz="4" w:space="0" w:color="auto"/>
            </w:tcBorders>
          </w:tcPr>
          <w:p w14:paraId="63A966BE" w14:textId="77777777" w:rsidR="00D95187" w:rsidRPr="00ED1650" w:rsidRDefault="00D95187" w:rsidP="00D859F6">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14:paraId="74D76056" w14:textId="77777777" w:rsidR="00D95187" w:rsidRPr="00ED1650" w:rsidRDefault="00D95187" w:rsidP="00F65909">
            <w:pPr>
              <w:spacing w:after="0" w:line="240" w:lineRule="auto"/>
              <w:jc w:val="both"/>
              <w:rPr>
                <w:i/>
                <w:sz w:val="20"/>
                <w:szCs w:val="20"/>
              </w:rPr>
            </w:pPr>
            <w:r w:rsidRPr="00ED1650">
              <w:rPr>
                <w:szCs w:val="24"/>
              </w:rPr>
              <w:t xml:space="preserve">Didžiausia paramos lėšų vietos projektui įgyvendinti lyginamoji dalis gali sudaryti iki </w:t>
            </w:r>
            <w:r w:rsidR="000B138D">
              <w:rPr>
                <w:szCs w:val="24"/>
                <w:lang w:val="en-US"/>
              </w:rPr>
              <w:t xml:space="preserve">100 </w:t>
            </w:r>
            <w:r w:rsidRPr="00ED1650">
              <w:rPr>
                <w:szCs w:val="24"/>
              </w:rPr>
              <w:t xml:space="preserve"> proc. visų tinkamų finansuoti vietos projekto išlaidų.</w:t>
            </w:r>
          </w:p>
        </w:tc>
      </w:tr>
      <w:tr w:rsidR="00D95187" w:rsidRPr="00ED1650" w14:paraId="2F996989" w14:textId="77777777" w:rsidTr="00D859F6">
        <w:tc>
          <w:tcPr>
            <w:tcW w:w="9854" w:type="dxa"/>
            <w:gridSpan w:val="3"/>
            <w:shd w:val="clear" w:color="auto" w:fill="FDE9D9"/>
          </w:tcPr>
          <w:p w14:paraId="2768DE3C" w14:textId="77777777" w:rsidR="00D95187" w:rsidRPr="00ED1650" w:rsidRDefault="00D95187" w:rsidP="001D371E">
            <w:pPr>
              <w:spacing w:after="0" w:line="240" w:lineRule="auto"/>
              <w:jc w:val="center"/>
              <w:rPr>
                <w:b/>
              </w:rPr>
            </w:pPr>
          </w:p>
          <w:p w14:paraId="7D22765D" w14:textId="77777777" w:rsidR="00D95187" w:rsidRPr="00ED1650" w:rsidRDefault="00607516" w:rsidP="001D371E">
            <w:pPr>
              <w:spacing w:after="0" w:line="240" w:lineRule="auto"/>
              <w:jc w:val="center"/>
              <w:rPr>
                <w:szCs w:val="24"/>
              </w:rPr>
            </w:pPr>
            <w:r>
              <w:rPr>
                <w:b/>
              </w:rPr>
              <w:t xml:space="preserve">9.1.2.2. </w:t>
            </w:r>
            <w:r w:rsidR="00D95187" w:rsidRPr="00ED1650">
              <w:rPr>
                <w:b/>
              </w:rPr>
              <w:t>VPS priemonė</w:t>
            </w:r>
            <w:r w:rsidR="00D95187" w:rsidRPr="00ED1650">
              <w:rPr>
                <w:sz w:val="22"/>
              </w:rPr>
              <w:t xml:space="preserve"> </w:t>
            </w:r>
            <w:r w:rsidR="00D95187" w:rsidRPr="00ED1650">
              <w:rPr>
                <w:szCs w:val="24"/>
              </w:rPr>
              <w:t xml:space="preserve">Parama kaimo gyventojų aktyvumo ir pilietiškumo skatinimui, bendrų iniciatyvų rėmimui </w:t>
            </w:r>
            <w:r w:rsidR="00D95187" w:rsidRPr="00ED1650">
              <w:rPr>
                <w:i/>
                <w:szCs w:val="24"/>
              </w:rPr>
              <w:t>LEADER-19.2-SAVA-6</w:t>
            </w:r>
          </w:p>
          <w:p w14:paraId="2E23D46F" w14:textId="77777777" w:rsidR="00D95187" w:rsidRPr="00ED1650" w:rsidRDefault="00D95187" w:rsidP="001D371E">
            <w:pPr>
              <w:spacing w:after="0" w:line="240" w:lineRule="auto"/>
              <w:jc w:val="center"/>
              <w:rPr>
                <w:i/>
                <w:sz w:val="20"/>
                <w:szCs w:val="20"/>
              </w:rPr>
            </w:pPr>
          </w:p>
        </w:tc>
      </w:tr>
      <w:tr w:rsidR="00D95187" w:rsidRPr="00ED1650" w14:paraId="66E4EF2F" w14:textId="77777777" w:rsidTr="009D7E28">
        <w:tc>
          <w:tcPr>
            <w:tcW w:w="1476" w:type="dxa"/>
          </w:tcPr>
          <w:p w14:paraId="2B7283FD" w14:textId="77777777" w:rsidR="00D95187" w:rsidRPr="00ED1650" w:rsidRDefault="00607516" w:rsidP="000B5C63">
            <w:pPr>
              <w:spacing w:after="0" w:line="240" w:lineRule="auto"/>
              <w:rPr>
                <w:szCs w:val="24"/>
              </w:rPr>
            </w:pPr>
            <w:r>
              <w:rPr>
                <w:szCs w:val="24"/>
              </w:rPr>
              <w:lastRenderedPageBreak/>
              <w:t>9.1.2.2.1.</w:t>
            </w:r>
          </w:p>
        </w:tc>
        <w:tc>
          <w:tcPr>
            <w:tcW w:w="8378" w:type="dxa"/>
            <w:gridSpan w:val="2"/>
          </w:tcPr>
          <w:p w14:paraId="633E44DE" w14:textId="77777777" w:rsidR="00D95187" w:rsidRPr="00ED1650" w:rsidRDefault="00D95187" w:rsidP="00975EAF">
            <w:pPr>
              <w:pStyle w:val="Sraopastraipa"/>
              <w:spacing w:after="0" w:line="240" w:lineRule="auto"/>
              <w:ind w:left="0"/>
              <w:jc w:val="both"/>
              <w:rPr>
                <w:b/>
                <w:lang w:eastAsia="en-US"/>
              </w:rPr>
            </w:pPr>
            <w:r w:rsidRPr="00ED1650">
              <w:rPr>
                <w:b/>
                <w:lang w:eastAsia="en-US"/>
              </w:rPr>
              <w:t xml:space="preserve">VPS priemonės tikslas: </w:t>
            </w:r>
            <w:r w:rsidRPr="00ED1650">
              <w:rPr>
                <w:lang w:eastAsia="en-US"/>
              </w:rPr>
              <w:t xml:space="preserve">Vienyti įvairių amžiaus ir socialinių grupių kaimo žmones ir organizacijas, skatinti jų bendravimą ir bendradarbiavimą, ugdyti savitarpio pagalbos įpročius ir tuo pačiu sukurti gyvenimui ir poilsiui patrauklią aplinką Ukmergės rajone.  </w:t>
            </w:r>
          </w:p>
        </w:tc>
      </w:tr>
      <w:tr w:rsidR="00D95187" w:rsidRPr="00ED1650" w14:paraId="2D21A493" w14:textId="77777777" w:rsidTr="009D7E28">
        <w:tc>
          <w:tcPr>
            <w:tcW w:w="1476" w:type="dxa"/>
          </w:tcPr>
          <w:p w14:paraId="77B8C58C" w14:textId="77777777" w:rsidR="00D95187" w:rsidRPr="00ED1650" w:rsidRDefault="00607516" w:rsidP="00607516">
            <w:pPr>
              <w:spacing w:after="0" w:line="240" w:lineRule="auto"/>
              <w:rPr>
                <w:szCs w:val="24"/>
              </w:rPr>
            </w:pPr>
            <w:r>
              <w:rPr>
                <w:szCs w:val="24"/>
              </w:rPr>
              <w:t>9.1.2.2.2.</w:t>
            </w:r>
          </w:p>
        </w:tc>
        <w:tc>
          <w:tcPr>
            <w:tcW w:w="2673" w:type="dxa"/>
          </w:tcPr>
          <w:p w14:paraId="067F8625" w14:textId="77777777" w:rsidR="00D95187" w:rsidRPr="00ED1650" w:rsidRDefault="00D95187" w:rsidP="00D859F6">
            <w:pPr>
              <w:spacing w:after="0" w:line="240" w:lineRule="auto"/>
            </w:pPr>
            <w:r w:rsidRPr="00ED1650">
              <w:t>Priemonės apibūdinimas</w:t>
            </w:r>
          </w:p>
        </w:tc>
        <w:tc>
          <w:tcPr>
            <w:tcW w:w="5705" w:type="dxa"/>
          </w:tcPr>
          <w:p w14:paraId="6549FDB3" w14:textId="77777777" w:rsidR="00D95187" w:rsidRPr="00ED1650" w:rsidRDefault="00D95187" w:rsidP="00BE0B81">
            <w:pPr>
              <w:spacing w:after="0" w:line="240" w:lineRule="auto"/>
              <w:jc w:val="both"/>
              <w:rPr>
                <w:rFonts w:eastAsia="Times New Roman"/>
                <w:szCs w:val="24"/>
                <w:lang w:eastAsia="lt-LT"/>
              </w:rPr>
            </w:pPr>
            <w:r w:rsidRPr="00ED1650">
              <w:rPr>
                <w:rFonts w:eastAsia="Times New Roman"/>
                <w:szCs w:val="24"/>
                <w:lang w:eastAsia="lt-LT"/>
              </w:rPr>
              <w:t>Priemonė skirta didinti socialinį, kultūrinį, sveikos gyvenseno</w:t>
            </w:r>
            <w:r w:rsidR="001E1F13" w:rsidRPr="00ED1650">
              <w:rPr>
                <w:rFonts w:eastAsia="Times New Roman"/>
                <w:szCs w:val="24"/>
                <w:lang w:eastAsia="lt-LT"/>
              </w:rPr>
              <w:t>s</w:t>
            </w:r>
            <w:r w:rsidRPr="00ED1650">
              <w:rPr>
                <w:rFonts w:eastAsia="Times New Roman"/>
                <w:szCs w:val="24"/>
                <w:lang w:eastAsia="lt-LT"/>
              </w:rPr>
              <w:t xml:space="preserve"> ir aktyvaus poilsio potencialią. Vadovaujantis kompleksiniu požiūriu, kaimo gyventojų aktyvinimas efektyvus tik tada, kai jis apima visas žmogiškosios raiškos sferas, nes stiprėjant žmonių kultūrinės, socialinės, aktyvios ir turiningos veiklos  įgūdžiams sukuriamos prielaidos aktyvesnei socialinei pozicijai rastis.</w:t>
            </w:r>
          </w:p>
          <w:p w14:paraId="6296A812" w14:textId="77777777" w:rsidR="00D95187" w:rsidRPr="00ED1650" w:rsidRDefault="00D95187" w:rsidP="006018BD">
            <w:pPr>
              <w:spacing w:after="0" w:line="240" w:lineRule="auto"/>
              <w:jc w:val="both"/>
              <w:rPr>
                <w:szCs w:val="24"/>
              </w:rPr>
            </w:pPr>
            <w:r w:rsidRPr="00ED1650">
              <w:rPr>
                <w:szCs w:val="24"/>
              </w:rPr>
              <w:t>Priemone taip pat siekiama paskatinti kaimo jaunimą</w:t>
            </w:r>
            <w:r w:rsidR="00247792">
              <w:rPr>
                <w:szCs w:val="24"/>
              </w:rPr>
              <w:t xml:space="preserve"> ir jaunus asmenis</w:t>
            </w:r>
            <w:r w:rsidRPr="00ED1650">
              <w:rPr>
                <w:szCs w:val="24"/>
              </w:rPr>
              <w:t xml:space="preserve"> imtis bendrų iniciatyvų, skatinti jaunimo</w:t>
            </w:r>
            <w:r w:rsidR="00247792">
              <w:rPr>
                <w:szCs w:val="24"/>
              </w:rPr>
              <w:t xml:space="preserve"> ir jaunų asmenų</w:t>
            </w:r>
            <w:r w:rsidRPr="00ED1650">
              <w:rPr>
                <w:szCs w:val="24"/>
              </w:rPr>
              <w:t xml:space="preserve"> socialinę, kultūrinę, turiningo laisvalaikio, pažintinę, švietėjišką veiklą, taip mažinant žalingų įpročių paplitimą ir didinant jaunimo </w:t>
            </w:r>
            <w:r w:rsidR="00247792">
              <w:rPr>
                <w:szCs w:val="24"/>
              </w:rPr>
              <w:t xml:space="preserve">ir jaunų asmenų </w:t>
            </w:r>
            <w:r w:rsidRPr="00ED1650">
              <w:rPr>
                <w:szCs w:val="24"/>
              </w:rPr>
              <w:t>motyvaciją likti kaime. Veiklos sritimi bus įgyvendinamos veiklos, kurios pad</w:t>
            </w:r>
            <w:r w:rsidR="00333ED9">
              <w:rPr>
                <w:szCs w:val="24"/>
              </w:rPr>
              <w:t>ės</w:t>
            </w:r>
            <w:r w:rsidRPr="00ED1650">
              <w:rPr>
                <w:szCs w:val="24"/>
              </w:rPr>
              <w:t xml:space="preserve"> integruoti </w:t>
            </w:r>
            <w:r w:rsidR="00333ED9">
              <w:rPr>
                <w:szCs w:val="24"/>
              </w:rPr>
              <w:t>įvairaus amžiaus ir socialinių grupių kaimo žmones</w:t>
            </w:r>
            <w:r w:rsidRPr="00ED1650">
              <w:rPr>
                <w:szCs w:val="24"/>
              </w:rPr>
              <w:t xml:space="preserve"> </w:t>
            </w:r>
            <w:r w:rsidR="001F7E54">
              <w:rPr>
                <w:szCs w:val="24"/>
              </w:rPr>
              <w:t xml:space="preserve">į </w:t>
            </w:r>
            <w:r w:rsidRPr="00ED1650">
              <w:rPr>
                <w:szCs w:val="24"/>
              </w:rPr>
              <w:t>bendruomenės gyvenimą ir sukur</w:t>
            </w:r>
            <w:r w:rsidR="00333ED9">
              <w:rPr>
                <w:szCs w:val="24"/>
              </w:rPr>
              <w:t>s</w:t>
            </w:r>
            <w:r w:rsidRPr="00ED1650">
              <w:rPr>
                <w:szCs w:val="24"/>
              </w:rPr>
              <w:t xml:space="preserve"> įvairiapusę saviraišką užtikrinančias sąlygas. </w:t>
            </w:r>
          </w:p>
          <w:p w14:paraId="48BAB7E5" w14:textId="77777777" w:rsidR="00D95187" w:rsidRPr="00ED1650" w:rsidRDefault="0025192E" w:rsidP="00744578">
            <w:pPr>
              <w:spacing w:after="0" w:line="240" w:lineRule="auto"/>
              <w:jc w:val="both"/>
              <w:rPr>
                <w:rFonts w:eastAsia="Times New Roman"/>
                <w:szCs w:val="24"/>
                <w:lang w:eastAsia="lt-LT"/>
              </w:rPr>
            </w:pPr>
            <w:r w:rsidRPr="00ED1650">
              <w:rPr>
                <w:rFonts w:eastAsia="Times New Roman"/>
                <w:szCs w:val="24"/>
                <w:lang w:eastAsia="lt-LT"/>
              </w:rPr>
              <w:t xml:space="preserve">Ukmergės rajono </w:t>
            </w:r>
            <w:r w:rsidR="00D95187" w:rsidRPr="00ED1650">
              <w:rPr>
                <w:rFonts w:eastAsia="Times New Roman"/>
                <w:szCs w:val="24"/>
                <w:lang w:eastAsia="lt-LT"/>
              </w:rPr>
              <w:t xml:space="preserve">VVG nusprendė, kad itin aktualu paremti kaimo organizacijų inicijuojamą visai </w:t>
            </w:r>
            <w:r w:rsidR="00D95187" w:rsidRPr="00ED1650">
              <w:rPr>
                <w:szCs w:val="24"/>
              </w:rPr>
              <w:t xml:space="preserve"> </w:t>
            </w:r>
            <w:r w:rsidR="00D95187" w:rsidRPr="00ED1650">
              <w:rPr>
                <w:rFonts w:eastAsia="Times New Roman"/>
                <w:szCs w:val="24"/>
                <w:lang w:eastAsia="lt-LT"/>
              </w:rPr>
              <w:t xml:space="preserve">bendruomenei svarbią kultūrinę ir socialinę veiklą, atitinkančią daugumos interesus bei </w:t>
            </w:r>
            <w:r w:rsidR="00D95187" w:rsidRPr="00ED1650">
              <w:rPr>
                <w:szCs w:val="24"/>
              </w:rPr>
              <w:t xml:space="preserve"> </w:t>
            </w:r>
            <w:r w:rsidR="00D95187" w:rsidRPr="00ED1650">
              <w:rPr>
                <w:rFonts w:eastAsia="Times New Roman"/>
                <w:szCs w:val="24"/>
                <w:lang w:eastAsia="lt-LT"/>
              </w:rPr>
              <w:t xml:space="preserve">poreikius. Tikimasi, kad sėkmingos kultūrinės, socialinės iniciatyvos vienys kaimo žmones, ugdys jų bendradarbiavimo, savitarpio pagalbos įpročius ir tuo pačiu sukurs patrauklią gyvenimui ir poilsiui aplinką. </w:t>
            </w:r>
          </w:p>
          <w:p w14:paraId="3E2DA19C" w14:textId="77777777" w:rsidR="00D95187" w:rsidRPr="00ED1650" w:rsidRDefault="00D95187" w:rsidP="00744578">
            <w:pPr>
              <w:spacing w:after="0" w:line="240" w:lineRule="auto"/>
              <w:jc w:val="both"/>
              <w:rPr>
                <w:b/>
                <w:i/>
                <w:szCs w:val="24"/>
              </w:rPr>
            </w:pPr>
          </w:p>
          <w:p w14:paraId="779DBA35" w14:textId="77777777" w:rsidR="00D95187" w:rsidRPr="00ED1650" w:rsidRDefault="00D95187" w:rsidP="00744578">
            <w:pPr>
              <w:spacing w:after="0" w:line="240" w:lineRule="auto"/>
              <w:jc w:val="both"/>
              <w:rPr>
                <w:b/>
                <w:i/>
                <w:szCs w:val="24"/>
              </w:rPr>
            </w:pPr>
            <w:r w:rsidRPr="00ED1650">
              <w:rPr>
                <w:b/>
                <w:i/>
                <w:szCs w:val="24"/>
              </w:rPr>
              <w:t>Remiamos veiklos:</w:t>
            </w:r>
          </w:p>
          <w:p w14:paraId="78FD699A" w14:textId="77777777" w:rsidR="00AF67E8" w:rsidRPr="00ED1650" w:rsidRDefault="00EC1C88" w:rsidP="00D32A09">
            <w:pPr>
              <w:numPr>
                <w:ilvl w:val="0"/>
                <w:numId w:val="21"/>
              </w:numPr>
              <w:tabs>
                <w:tab w:val="left" w:pos="509"/>
              </w:tabs>
              <w:spacing w:after="0" w:line="240" w:lineRule="auto"/>
              <w:jc w:val="both"/>
              <w:rPr>
                <w:sz w:val="20"/>
                <w:szCs w:val="20"/>
              </w:rPr>
            </w:pPr>
            <w:r w:rsidRPr="00ED1650">
              <w:rPr>
                <w:szCs w:val="24"/>
              </w:rPr>
              <w:t xml:space="preserve"> p</w:t>
            </w:r>
            <w:r w:rsidR="00D95187" w:rsidRPr="00ED1650">
              <w:rPr>
                <w:szCs w:val="24"/>
              </w:rPr>
              <w:t>arama kaimo gyv</w:t>
            </w:r>
            <w:r w:rsidR="00AF67E8" w:rsidRPr="00ED1650">
              <w:rPr>
                <w:szCs w:val="24"/>
              </w:rPr>
              <w:t>entojų aktyvumo ir pilietiškumo</w:t>
            </w:r>
          </w:p>
          <w:p w14:paraId="2CC93DF2" w14:textId="77777777" w:rsidR="00177B5D" w:rsidRPr="00ED1650" w:rsidRDefault="00B507F0" w:rsidP="00AF67E8">
            <w:pPr>
              <w:tabs>
                <w:tab w:val="left" w:pos="742"/>
              </w:tabs>
              <w:spacing w:after="0" w:line="240" w:lineRule="auto"/>
              <w:jc w:val="both"/>
              <w:rPr>
                <w:szCs w:val="24"/>
              </w:rPr>
            </w:pPr>
            <w:r>
              <w:rPr>
                <w:szCs w:val="24"/>
              </w:rPr>
              <w:t>skatinimui;</w:t>
            </w:r>
            <w:r w:rsidR="00D95187" w:rsidRPr="00ED1650">
              <w:rPr>
                <w:szCs w:val="24"/>
              </w:rPr>
              <w:t xml:space="preserve"> </w:t>
            </w:r>
          </w:p>
          <w:p w14:paraId="3F5A3046" w14:textId="77777777" w:rsidR="00177B5D" w:rsidRPr="00ED1650" w:rsidRDefault="00177B5D" w:rsidP="00D32A09">
            <w:pPr>
              <w:numPr>
                <w:ilvl w:val="0"/>
                <w:numId w:val="11"/>
              </w:numPr>
              <w:tabs>
                <w:tab w:val="left" w:pos="509"/>
              </w:tabs>
              <w:spacing w:after="0" w:line="240" w:lineRule="auto"/>
              <w:jc w:val="both"/>
              <w:rPr>
                <w:sz w:val="20"/>
                <w:szCs w:val="20"/>
              </w:rPr>
            </w:pPr>
            <w:r w:rsidRPr="00ED1650">
              <w:rPr>
                <w:szCs w:val="24"/>
              </w:rPr>
              <w:t xml:space="preserve"> parama kaimo gyventojų bendrų iniciatyvų</w:t>
            </w:r>
          </w:p>
          <w:p w14:paraId="01FAD296" w14:textId="77777777" w:rsidR="00AF67E8" w:rsidRPr="00ED1650" w:rsidRDefault="00D95187" w:rsidP="00177B5D">
            <w:pPr>
              <w:tabs>
                <w:tab w:val="left" w:pos="742"/>
              </w:tabs>
              <w:spacing w:after="0" w:line="240" w:lineRule="auto"/>
              <w:jc w:val="both"/>
              <w:rPr>
                <w:sz w:val="20"/>
                <w:szCs w:val="20"/>
              </w:rPr>
            </w:pPr>
            <w:r w:rsidRPr="00ED1650">
              <w:rPr>
                <w:szCs w:val="24"/>
              </w:rPr>
              <w:t>rėmimui;</w:t>
            </w:r>
          </w:p>
          <w:p w14:paraId="0E6D8037" w14:textId="77777777" w:rsidR="00AF67E8" w:rsidRPr="00ED1650" w:rsidRDefault="00EC1C88" w:rsidP="00D32A09">
            <w:pPr>
              <w:numPr>
                <w:ilvl w:val="0"/>
                <w:numId w:val="21"/>
              </w:numPr>
              <w:tabs>
                <w:tab w:val="left" w:pos="509"/>
              </w:tabs>
              <w:spacing w:after="0" w:line="240" w:lineRule="auto"/>
              <w:jc w:val="both"/>
              <w:rPr>
                <w:sz w:val="20"/>
                <w:szCs w:val="20"/>
              </w:rPr>
            </w:pPr>
            <w:r w:rsidRPr="00ED1650">
              <w:rPr>
                <w:szCs w:val="24"/>
              </w:rPr>
              <w:t xml:space="preserve"> p</w:t>
            </w:r>
            <w:r w:rsidR="00D95187" w:rsidRPr="00ED1650">
              <w:rPr>
                <w:szCs w:val="24"/>
              </w:rPr>
              <w:t>arama sveikos</w:t>
            </w:r>
            <w:r w:rsidR="00AF67E8" w:rsidRPr="00ED1650">
              <w:rPr>
                <w:szCs w:val="24"/>
              </w:rPr>
              <w:t xml:space="preserve"> gyvensenos ir aktyvaus poilsio</w:t>
            </w:r>
          </w:p>
          <w:p w14:paraId="19DC688B" w14:textId="77777777" w:rsidR="00AF67E8" w:rsidRPr="00ED1650" w:rsidRDefault="006841AC" w:rsidP="00AF67E8">
            <w:pPr>
              <w:tabs>
                <w:tab w:val="left" w:pos="742"/>
              </w:tabs>
              <w:spacing w:after="0" w:line="240" w:lineRule="auto"/>
              <w:jc w:val="both"/>
              <w:rPr>
                <w:szCs w:val="24"/>
              </w:rPr>
            </w:pPr>
            <w:r w:rsidRPr="00ED1650">
              <w:rPr>
                <w:szCs w:val="24"/>
              </w:rPr>
              <w:t>propagavimui</w:t>
            </w:r>
            <w:r w:rsidR="00D95187" w:rsidRPr="00ED1650">
              <w:rPr>
                <w:szCs w:val="24"/>
              </w:rPr>
              <w:t>;</w:t>
            </w:r>
          </w:p>
          <w:p w14:paraId="37A36D92" w14:textId="77777777" w:rsidR="0012645F" w:rsidRPr="00ED1650" w:rsidRDefault="0012645F" w:rsidP="00D32A09">
            <w:pPr>
              <w:numPr>
                <w:ilvl w:val="0"/>
                <w:numId w:val="27"/>
              </w:numPr>
              <w:spacing w:after="0" w:line="240" w:lineRule="auto"/>
              <w:ind w:left="509" w:hanging="142"/>
              <w:jc w:val="both"/>
            </w:pPr>
            <w:r w:rsidRPr="00ED1650">
              <w:t xml:space="preserve"> p</w:t>
            </w:r>
            <w:r w:rsidRPr="00ED1650">
              <w:rPr>
                <w:szCs w:val="24"/>
              </w:rPr>
              <w:t xml:space="preserve">arama </w:t>
            </w:r>
            <w:r w:rsidRPr="00ED1650">
              <w:t>kultūrinių, socialinių iniciatyvų kūrimuisi</w:t>
            </w:r>
          </w:p>
          <w:p w14:paraId="13AF420C" w14:textId="77777777" w:rsidR="0012645F" w:rsidRPr="00ED1650" w:rsidRDefault="0012645F" w:rsidP="00AF67E8">
            <w:pPr>
              <w:tabs>
                <w:tab w:val="left" w:pos="742"/>
              </w:tabs>
              <w:spacing w:after="0" w:line="240" w:lineRule="auto"/>
              <w:jc w:val="both"/>
              <w:rPr>
                <w:szCs w:val="24"/>
              </w:rPr>
            </w:pPr>
            <w:r w:rsidRPr="00ED1650">
              <w:t>i</w:t>
            </w:r>
            <w:r w:rsidRPr="00ED1650">
              <w:rPr>
                <w:szCs w:val="24"/>
              </w:rPr>
              <w:t>r</w:t>
            </w:r>
            <w:r w:rsidRPr="00ED1650">
              <w:t xml:space="preserve"> </w:t>
            </w:r>
            <w:r w:rsidRPr="00ED1650">
              <w:rPr>
                <w:szCs w:val="24"/>
              </w:rPr>
              <w:t>veiklų vykdymui;</w:t>
            </w:r>
          </w:p>
          <w:p w14:paraId="45858F31" w14:textId="77777777" w:rsidR="00EC1C88" w:rsidRPr="00ED1650" w:rsidRDefault="00EC1C88" w:rsidP="00D32A09">
            <w:pPr>
              <w:numPr>
                <w:ilvl w:val="0"/>
                <w:numId w:val="21"/>
              </w:numPr>
              <w:tabs>
                <w:tab w:val="left" w:pos="509"/>
              </w:tabs>
              <w:spacing w:after="0" w:line="240" w:lineRule="auto"/>
              <w:jc w:val="both"/>
              <w:rPr>
                <w:sz w:val="20"/>
                <w:szCs w:val="20"/>
              </w:rPr>
            </w:pPr>
            <w:r w:rsidRPr="00ED1650">
              <w:rPr>
                <w:szCs w:val="24"/>
              </w:rPr>
              <w:t xml:space="preserve"> p</w:t>
            </w:r>
            <w:r w:rsidR="00D95187" w:rsidRPr="00ED1650">
              <w:rPr>
                <w:szCs w:val="24"/>
              </w:rPr>
              <w:t xml:space="preserve">arama įvairių </w:t>
            </w:r>
            <w:r w:rsidRPr="00ED1650">
              <w:rPr>
                <w:szCs w:val="24"/>
              </w:rPr>
              <w:t>jaunimo iniciatyvų kūrimuisi ir</w:t>
            </w:r>
          </w:p>
          <w:p w14:paraId="2FD3138F" w14:textId="77777777" w:rsidR="00D95187" w:rsidRPr="00ED1650" w:rsidRDefault="00D95187" w:rsidP="00EC1C88">
            <w:pPr>
              <w:tabs>
                <w:tab w:val="left" w:pos="742"/>
              </w:tabs>
              <w:spacing w:after="0" w:line="240" w:lineRule="auto"/>
              <w:jc w:val="both"/>
              <w:rPr>
                <w:sz w:val="20"/>
                <w:szCs w:val="20"/>
              </w:rPr>
            </w:pPr>
            <w:r w:rsidRPr="00ED1650">
              <w:rPr>
                <w:szCs w:val="24"/>
              </w:rPr>
              <w:t>motyvacijos gyventi kaime didinimui.</w:t>
            </w:r>
          </w:p>
          <w:p w14:paraId="4FA216BC" w14:textId="77777777" w:rsidR="00D95187" w:rsidRPr="00ED1650" w:rsidRDefault="00D95187" w:rsidP="00CB2715">
            <w:pPr>
              <w:tabs>
                <w:tab w:val="left" w:pos="742"/>
              </w:tabs>
              <w:spacing w:after="0" w:line="240" w:lineRule="auto"/>
              <w:ind w:left="34"/>
              <w:jc w:val="both"/>
              <w:rPr>
                <w:sz w:val="20"/>
                <w:szCs w:val="20"/>
              </w:rPr>
            </w:pPr>
          </w:p>
          <w:p w14:paraId="184F1692" w14:textId="77777777" w:rsidR="00D95187" w:rsidRPr="00ED1650" w:rsidRDefault="00D95187" w:rsidP="00D859F6">
            <w:pPr>
              <w:spacing w:after="0" w:line="240" w:lineRule="auto"/>
              <w:jc w:val="both"/>
              <w:rPr>
                <w:i/>
                <w:sz w:val="20"/>
                <w:szCs w:val="20"/>
              </w:rPr>
            </w:pPr>
            <w:r w:rsidRPr="00ED1650">
              <w:rPr>
                <w:szCs w:val="24"/>
              </w:rPr>
              <w:t xml:space="preserve">Priemonė </w:t>
            </w:r>
            <w:r w:rsidRPr="00ED1650">
              <w:rPr>
                <w:b/>
                <w:szCs w:val="24"/>
              </w:rPr>
              <w:t>nekurianti darbo vietų</w:t>
            </w:r>
            <w:r w:rsidRPr="00ED1650">
              <w:rPr>
                <w:szCs w:val="24"/>
              </w:rPr>
              <w:t>. Planuojama, kad pagal šią priemonę bus įgyvendinti 12 vietos projektų.</w:t>
            </w:r>
          </w:p>
        </w:tc>
      </w:tr>
      <w:tr w:rsidR="00D95187" w:rsidRPr="00ED1650" w14:paraId="7FEFB931" w14:textId="77777777" w:rsidTr="009D7E28">
        <w:tc>
          <w:tcPr>
            <w:tcW w:w="1476" w:type="dxa"/>
          </w:tcPr>
          <w:p w14:paraId="7EB36474" w14:textId="77777777" w:rsidR="00D95187" w:rsidRPr="00ED1650" w:rsidRDefault="00607516" w:rsidP="000B5C63">
            <w:pPr>
              <w:spacing w:after="0" w:line="240" w:lineRule="auto"/>
              <w:rPr>
                <w:szCs w:val="24"/>
              </w:rPr>
            </w:pPr>
            <w:r>
              <w:rPr>
                <w:szCs w:val="24"/>
              </w:rPr>
              <w:t>9.1.2.2.3.</w:t>
            </w:r>
          </w:p>
        </w:tc>
        <w:tc>
          <w:tcPr>
            <w:tcW w:w="8378" w:type="dxa"/>
            <w:gridSpan w:val="2"/>
          </w:tcPr>
          <w:p w14:paraId="4321BA2A" w14:textId="77777777" w:rsidR="00D95187" w:rsidRPr="00ED1650" w:rsidRDefault="00D95187" w:rsidP="000B5C63">
            <w:pPr>
              <w:spacing w:after="0" w:line="240" w:lineRule="auto"/>
              <w:jc w:val="both"/>
              <w:rPr>
                <w:i/>
                <w:sz w:val="20"/>
                <w:szCs w:val="20"/>
              </w:rPr>
            </w:pPr>
            <w:r w:rsidRPr="00ED1650">
              <w:t xml:space="preserve">Pagal priemonę remiamų vietos projektų pobūdis: </w:t>
            </w:r>
          </w:p>
        </w:tc>
      </w:tr>
      <w:tr w:rsidR="00D95187" w:rsidRPr="00ED1650" w14:paraId="5B10C088" w14:textId="77777777" w:rsidTr="009D7E28">
        <w:tc>
          <w:tcPr>
            <w:tcW w:w="1476" w:type="dxa"/>
          </w:tcPr>
          <w:p w14:paraId="2AA08822" w14:textId="77777777" w:rsidR="00D95187" w:rsidRPr="00ED1650" w:rsidRDefault="00607516" w:rsidP="00607516">
            <w:pPr>
              <w:spacing w:after="0" w:line="240" w:lineRule="auto"/>
              <w:rPr>
                <w:szCs w:val="24"/>
              </w:rPr>
            </w:pPr>
            <w:r>
              <w:rPr>
                <w:szCs w:val="24"/>
              </w:rPr>
              <w:t>9.1.2.2.3.1.</w:t>
            </w:r>
          </w:p>
        </w:tc>
        <w:tc>
          <w:tcPr>
            <w:tcW w:w="2673" w:type="dxa"/>
          </w:tcPr>
          <w:p w14:paraId="6B935997" w14:textId="77777777" w:rsidR="00D95187" w:rsidRPr="00ED1650" w:rsidRDefault="00D95187"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95187" w:rsidRPr="00ED1650" w14:paraId="63783B5F" w14:textId="77777777" w:rsidTr="00D859F6">
              <w:tc>
                <w:tcPr>
                  <w:tcW w:w="312" w:type="dxa"/>
                </w:tcPr>
                <w:p w14:paraId="0EE0DC83" w14:textId="77777777" w:rsidR="00D95187" w:rsidRPr="00ED1650" w:rsidRDefault="00D95187" w:rsidP="00D859F6">
                  <w:pPr>
                    <w:spacing w:after="0" w:line="240" w:lineRule="auto"/>
                    <w:jc w:val="both"/>
                    <w:rPr>
                      <w:i/>
                    </w:rPr>
                  </w:pPr>
                </w:p>
              </w:tc>
            </w:tr>
          </w:tbl>
          <w:p w14:paraId="168A84AE" w14:textId="77777777" w:rsidR="00D95187" w:rsidRPr="00ED1650" w:rsidRDefault="00D95187" w:rsidP="00D859F6">
            <w:pPr>
              <w:spacing w:after="0" w:line="240" w:lineRule="auto"/>
              <w:jc w:val="both"/>
              <w:rPr>
                <w:i/>
              </w:rPr>
            </w:pPr>
          </w:p>
        </w:tc>
      </w:tr>
      <w:tr w:rsidR="00D95187" w:rsidRPr="00ED1650" w14:paraId="695947C7" w14:textId="77777777" w:rsidTr="009D7E28">
        <w:tc>
          <w:tcPr>
            <w:tcW w:w="1476" w:type="dxa"/>
          </w:tcPr>
          <w:p w14:paraId="2CB6F986" w14:textId="77777777" w:rsidR="00D95187" w:rsidRPr="00ED1650" w:rsidRDefault="00607516" w:rsidP="000B5C63">
            <w:pPr>
              <w:spacing w:after="0" w:line="240" w:lineRule="auto"/>
              <w:rPr>
                <w:szCs w:val="24"/>
              </w:rPr>
            </w:pPr>
            <w:r>
              <w:rPr>
                <w:szCs w:val="24"/>
              </w:rPr>
              <w:t>9.1.2.2.3.2.</w:t>
            </w:r>
          </w:p>
        </w:tc>
        <w:tc>
          <w:tcPr>
            <w:tcW w:w="2673" w:type="dxa"/>
          </w:tcPr>
          <w:p w14:paraId="028F548A" w14:textId="77777777" w:rsidR="00D95187" w:rsidRPr="00ED1650" w:rsidRDefault="00D95187"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95187" w:rsidRPr="00ED1650" w14:paraId="671B272B" w14:textId="77777777" w:rsidTr="00D859F6">
              <w:tc>
                <w:tcPr>
                  <w:tcW w:w="312" w:type="dxa"/>
                </w:tcPr>
                <w:p w14:paraId="4FAAD0DA" w14:textId="77777777" w:rsidR="00D95187" w:rsidRPr="00ED1650" w:rsidRDefault="00D95187" w:rsidP="00D859F6">
                  <w:pPr>
                    <w:spacing w:after="0" w:line="240" w:lineRule="auto"/>
                    <w:jc w:val="both"/>
                    <w:rPr>
                      <w:i/>
                    </w:rPr>
                  </w:pPr>
                  <w:r w:rsidRPr="00ED1650">
                    <w:rPr>
                      <w:i/>
                    </w:rPr>
                    <w:t>x</w:t>
                  </w:r>
                </w:p>
              </w:tc>
            </w:tr>
          </w:tbl>
          <w:p w14:paraId="17BA83A6" w14:textId="77777777" w:rsidR="00D95187" w:rsidRPr="00ED1650" w:rsidRDefault="00D95187" w:rsidP="00D859F6">
            <w:pPr>
              <w:spacing w:after="0" w:line="240" w:lineRule="auto"/>
              <w:jc w:val="both"/>
              <w:rPr>
                <w:i/>
              </w:rPr>
            </w:pPr>
          </w:p>
        </w:tc>
      </w:tr>
      <w:tr w:rsidR="00D95187" w:rsidRPr="00ED1650" w14:paraId="2333A458" w14:textId="77777777" w:rsidTr="009D7E28">
        <w:tc>
          <w:tcPr>
            <w:tcW w:w="1476" w:type="dxa"/>
          </w:tcPr>
          <w:p w14:paraId="21237A48" w14:textId="77777777" w:rsidR="00D95187" w:rsidRPr="00ED1650" w:rsidRDefault="00607516" w:rsidP="000B5C63">
            <w:pPr>
              <w:spacing w:after="0" w:line="240" w:lineRule="auto"/>
              <w:rPr>
                <w:szCs w:val="24"/>
              </w:rPr>
            </w:pPr>
            <w:r>
              <w:rPr>
                <w:szCs w:val="24"/>
              </w:rPr>
              <w:t>9.1.2.2.4.</w:t>
            </w:r>
          </w:p>
        </w:tc>
        <w:tc>
          <w:tcPr>
            <w:tcW w:w="2673" w:type="dxa"/>
          </w:tcPr>
          <w:p w14:paraId="6916DF97" w14:textId="77777777" w:rsidR="00D95187" w:rsidRPr="00ED1650" w:rsidRDefault="00D95187" w:rsidP="00D859F6">
            <w:pPr>
              <w:spacing w:after="0" w:line="240" w:lineRule="auto"/>
            </w:pPr>
            <w:r w:rsidRPr="00ED1650">
              <w:t>Tinkami paramos gavėjai</w:t>
            </w:r>
          </w:p>
        </w:tc>
        <w:tc>
          <w:tcPr>
            <w:tcW w:w="5705" w:type="dxa"/>
          </w:tcPr>
          <w:p w14:paraId="2D8C8FFA" w14:textId="77777777" w:rsidR="00247792" w:rsidRPr="00ED1650" w:rsidRDefault="00247792" w:rsidP="00247792">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380F77">
              <w:rPr>
                <w:szCs w:val="24"/>
              </w:rPr>
              <w:t xml:space="preserve">ir įprastinę veiklą vykdantys </w:t>
            </w:r>
            <w:r w:rsidRPr="00ED1650">
              <w:rPr>
                <w:szCs w:val="24"/>
              </w:rPr>
              <w:t xml:space="preserve">viešieji pelno nesiekiantys juridiniai asmenys, </w:t>
            </w:r>
            <w:r w:rsidRPr="00ED1650">
              <w:rPr>
                <w:szCs w:val="24"/>
              </w:rPr>
              <w:lastRenderedPageBreak/>
              <w:t xml:space="preserve">įregistruoti pagal Lietuvos Respublikos </w:t>
            </w:r>
            <w:r>
              <w:rPr>
                <w:szCs w:val="24"/>
              </w:rPr>
              <w:t>Nevyriausybinių organizacijų</w:t>
            </w:r>
            <w:r w:rsidR="00380F77">
              <w:rPr>
                <w:szCs w:val="24"/>
              </w:rPr>
              <w:t xml:space="preserve"> plėtros</w:t>
            </w:r>
            <w:r>
              <w:rPr>
                <w:szCs w:val="24"/>
              </w:rPr>
              <w:t xml:space="preserve">, arba </w:t>
            </w:r>
            <w:r w:rsidRPr="00ED1650">
              <w:rPr>
                <w:szCs w:val="24"/>
              </w:rPr>
              <w:t>Asociacijų</w:t>
            </w:r>
            <w:r>
              <w:rPr>
                <w:szCs w:val="24"/>
              </w:rPr>
              <w:t>, arba Viešųjų įstaigų</w:t>
            </w:r>
            <w:r w:rsidR="00B30DE7">
              <w:rPr>
                <w:szCs w:val="24"/>
              </w:rPr>
              <w:t xml:space="preserve"> arba Lietuvos Respublikos valstybės ir savivaldybės įmonių įstatymus.</w:t>
            </w:r>
          </w:p>
          <w:p w14:paraId="047C47C9" w14:textId="77777777" w:rsidR="00247792" w:rsidRDefault="00247792" w:rsidP="00744578">
            <w:pPr>
              <w:spacing w:after="0" w:line="240" w:lineRule="auto"/>
              <w:jc w:val="both"/>
              <w:rPr>
                <w:szCs w:val="24"/>
              </w:rPr>
            </w:pPr>
          </w:p>
          <w:p w14:paraId="2EDA94F4" w14:textId="77777777" w:rsidR="00E27B78" w:rsidRDefault="00E27B78" w:rsidP="00744578">
            <w:pPr>
              <w:spacing w:after="0" w:line="240" w:lineRule="auto"/>
              <w:jc w:val="both"/>
              <w:rPr>
                <w:szCs w:val="24"/>
              </w:rPr>
            </w:pPr>
          </w:p>
          <w:p w14:paraId="1291318E" w14:textId="77777777" w:rsidR="00D95187" w:rsidRPr="00ED1650" w:rsidRDefault="00D95187" w:rsidP="00744578">
            <w:pPr>
              <w:spacing w:after="0" w:line="240" w:lineRule="auto"/>
              <w:jc w:val="both"/>
              <w:rPr>
                <w:b/>
                <w:i/>
                <w:szCs w:val="24"/>
              </w:rPr>
            </w:pPr>
            <w:r w:rsidRPr="00ED1650">
              <w:rPr>
                <w:b/>
                <w:i/>
                <w:szCs w:val="24"/>
              </w:rPr>
              <w:t>Tinkami paramos gavėjai:</w:t>
            </w:r>
          </w:p>
          <w:p w14:paraId="6726D10D" w14:textId="77777777" w:rsidR="00380F77" w:rsidRDefault="00380F77" w:rsidP="00D32A09">
            <w:pPr>
              <w:pStyle w:val="Sraopastraipa"/>
              <w:numPr>
                <w:ilvl w:val="0"/>
                <w:numId w:val="16"/>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14:paraId="572ECFF7" w14:textId="77777777" w:rsidR="00380F77" w:rsidRDefault="00380F77" w:rsidP="00380F77">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(jaunimo, sporto, kultūros ir kt.) organizacijos;</w:t>
            </w:r>
          </w:p>
          <w:p w14:paraId="39ED1451" w14:textId="77777777" w:rsidR="00E27B78" w:rsidRDefault="00E27B78" w:rsidP="00D32A09">
            <w:pPr>
              <w:numPr>
                <w:ilvl w:val="0"/>
                <w:numId w:val="14"/>
              </w:numPr>
              <w:tabs>
                <w:tab w:val="left" w:pos="650"/>
              </w:tabs>
              <w:spacing w:after="0" w:line="240" w:lineRule="auto"/>
            </w:pPr>
            <w:r w:rsidRPr="00ED1650">
              <w:rPr>
                <w:szCs w:val="24"/>
              </w:rPr>
              <w:t xml:space="preserve">Ukmergės rajone registruotos </w:t>
            </w:r>
            <w:r>
              <w:rPr>
                <w:szCs w:val="24"/>
              </w:rPr>
              <w:t>ir įprastinę veiklą</w:t>
            </w:r>
          </w:p>
          <w:p w14:paraId="57313C3E" w14:textId="77777777" w:rsidR="00E27B78" w:rsidRPr="00E27B78" w:rsidRDefault="00E27B78" w:rsidP="00E27B78">
            <w:pPr>
              <w:tabs>
                <w:tab w:val="left" w:pos="650"/>
              </w:tabs>
              <w:spacing w:after="0" w:line="240" w:lineRule="auto"/>
            </w:pPr>
            <w:r>
              <w:rPr>
                <w:szCs w:val="24"/>
              </w:rPr>
              <w:t xml:space="preserve">vykdančios </w:t>
            </w:r>
            <w:r>
              <w:t xml:space="preserve">viešosios </w:t>
            </w:r>
            <w:r w:rsidRPr="00E27B78">
              <w:rPr>
                <w:szCs w:val="24"/>
              </w:rPr>
              <w:t>įstaigos</w:t>
            </w:r>
            <w:r w:rsidR="00DC467A">
              <w:rPr>
                <w:szCs w:val="24"/>
              </w:rPr>
              <w:t>.</w:t>
            </w:r>
            <w:r>
              <w:rPr>
                <w:szCs w:val="20"/>
              </w:rPr>
              <w:t>;</w:t>
            </w:r>
          </w:p>
          <w:p w14:paraId="16E1080B" w14:textId="77777777" w:rsidR="000B138D" w:rsidRDefault="000B138D" w:rsidP="0002656C">
            <w:pPr>
              <w:numPr>
                <w:ilvl w:val="0"/>
                <w:numId w:val="16"/>
              </w:numPr>
              <w:tabs>
                <w:tab w:val="left" w:pos="0"/>
                <w:tab w:val="left" w:pos="671"/>
              </w:tabs>
              <w:spacing w:after="0" w:line="240" w:lineRule="auto"/>
              <w:ind w:left="0" w:firstLine="360"/>
              <w:jc w:val="both"/>
              <w:rPr>
                <w:szCs w:val="20"/>
              </w:rPr>
            </w:pPr>
            <w:r>
              <w:rPr>
                <w:szCs w:val="24"/>
              </w:rPr>
              <w:t xml:space="preserve"> Ukmergės rajone, įskaitant Ukmergės miestą registruotos ir įprastinę veiklą vykdančios Ukmergės rajono savivaldybės įstaigos, teikiančios viešąsias paslaugas ir kitos biudžetinės įstaigos.</w:t>
            </w:r>
          </w:p>
          <w:p w14:paraId="51FE4897" w14:textId="77777777" w:rsidR="00D95187" w:rsidRPr="00B867EA" w:rsidRDefault="00D95187" w:rsidP="00380F77">
            <w:pPr>
              <w:tabs>
                <w:tab w:val="left" w:pos="650"/>
              </w:tabs>
              <w:spacing w:after="0" w:line="240" w:lineRule="auto"/>
              <w:jc w:val="both"/>
              <w:rPr>
                <w:szCs w:val="24"/>
              </w:rPr>
            </w:pPr>
          </w:p>
        </w:tc>
      </w:tr>
      <w:tr w:rsidR="00D95187" w:rsidRPr="00ED1650" w14:paraId="7C832DC0" w14:textId="77777777" w:rsidTr="009D7E28">
        <w:tc>
          <w:tcPr>
            <w:tcW w:w="1476" w:type="dxa"/>
          </w:tcPr>
          <w:p w14:paraId="0F34957E" w14:textId="77777777" w:rsidR="00D95187" w:rsidRPr="00ED1650" w:rsidRDefault="00607516" w:rsidP="000B5C63">
            <w:pPr>
              <w:spacing w:after="0" w:line="240" w:lineRule="auto"/>
              <w:rPr>
                <w:szCs w:val="24"/>
              </w:rPr>
            </w:pPr>
            <w:r>
              <w:rPr>
                <w:szCs w:val="24"/>
              </w:rPr>
              <w:lastRenderedPageBreak/>
              <w:t>9.1.2.2.5.</w:t>
            </w:r>
          </w:p>
        </w:tc>
        <w:tc>
          <w:tcPr>
            <w:tcW w:w="2673" w:type="dxa"/>
          </w:tcPr>
          <w:p w14:paraId="6F57CE39" w14:textId="77777777" w:rsidR="00D95187" w:rsidRPr="00ED1650" w:rsidRDefault="00D95187" w:rsidP="00D859F6">
            <w:pPr>
              <w:spacing w:after="0" w:line="240" w:lineRule="auto"/>
            </w:pPr>
            <w:r w:rsidRPr="00ED1650">
              <w:t>Priemonės tikslinė grupė</w:t>
            </w:r>
          </w:p>
        </w:tc>
        <w:tc>
          <w:tcPr>
            <w:tcW w:w="5705" w:type="dxa"/>
          </w:tcPr>
          <w:p w14:paraId="168F5D8A" w14:textId="77777777" w:rsidR="00D95187" w:rsidRPr="00ED1650" w:rsidRDefault="00D95187" w:rsidP="001E3613">
            <w:pPr>
              <w:spacing w:after="0" w:line="240" w:lineRule="auto"/>
              <w:jc w:val="both"/>
              <w:rPr>
                <w:b/>
                <w:i/>
                <w:szCs w:val="24"/>
              </w:rPr>
            </w:pPr>
            <w:r w:rsidRPr="00ED1650">
              <w:rPr>
                <w:b/>
                <w:i/>
                <w:szCs w:val="24"/>
              </w:rPr>
              <w:t>Priemonės tikslinės grupės:</w:t>
            </w:r>
          </w:p>
          <w:p w14:paraId="1504424A" w14:textId="77777777" w:rsidR="007B025F" w:rsidRPr="00ED1650" w:rsidRDefault="00D95187" w:rsidP="00D32A09">
            <w:pPr>
              <w:numPr>
                <w:ilvl w:val="0"/>
                <w:numId w:val="48"/>
              </w:numPr>
              <w:spacing w:after="0" w:line="240" w:lineRule="auto"/>
              <w:jc w:val="both"/>
              <w:rPr>
                <w:szCs w:val="24"/>
              </w:rPr>
            </w:pPr>
            <w:r w:rsidRPr="00ED1650">
              <w:rPr>
                <w:szCs w:val="24"/>
              </w:rPr>
              <w:t>jaunimas iki 29 metų;</w:t>
            </w:r>
          </w:p>
          <w:p w14:paraId="5F6FCB7A" w14:textId="77777777" w:rsidR="007B025F" w:rsidRPr="00ED1650" w:rsidRDefault="00D95187" w:rsidP="00D32A09">
            <w:pPr>
              <w:numPr>
                <w:ilvl w:val="0"/>
                <w:numId w:val="48"/>
              </w:numPr>
              <w:spacing w:after="0" w:line="240" w:lineRule="auto"/>
              <w:jc w:val="both"/>
              <w:rPr>
                <w:szCs w:val="24"/>
              </w:rPr>
            </w:pPr>
            <w:r w:rsidRPr="00ED1650">
              <w:rPr>
                <w:szCs w:val="24"/>
              </w:rPr>
              <w:t>jauni žmonės iki 40 metų;</w:t>
            </w:r>
          </w:p>
          <w:p w14:paraId="5EDDE2CE" w14:textId="77777777" w:rsidR="00EC1C88" w:rsidRPr="00ED1650" w:rsidRDefault="00D95187" w:rsidP="00D32A09">
            <w:pPr>
              <w:numPr>
                <w:ilvl w:val="0"/>
                <w:numId w:val="48"/>
              </w:numPr>
              <w:spacing w:after="0" w:line="240" w:lineRule="auto"/>
              <w:jc w:val="both"/>
              <w:rPr>
                <w:szCs w:val="24"/>
              </w:rPr>
            </w:pPr>
            <w:r w:rsidRPr="00ED1650">
              <w:rPr>
                <w:szCs w:val="24"/>
              </w:rPr>
              <w:t>socialiai pažeid</w:t>
            </w:r>
            <w:r w:rsidR="00EC1C88" w:rsidRPr="00ED1650">
              <w:rPr>
                <w:szCs w:val="24"/>
              </w:rPr>
              <w:t>žiama grupė (socialinės rizikos</w:t>
            </w:r>
          </w:p>
          <w:p w14:paraId="0152F0BA" w14:textId="77777777" w:rsidR="00D95187" w:rsidRPr="00ED1650" w:rsidRDefault="00E8509E" w:rsidP="00EC1C88">
            <w:pPr>
              <w:spacing w:after="0" w:line="240" w:lineRule="auto"/>
              <w:jc w:val="both"/>
              <w:rPr>
                <w:szCs w:val="24"/>
              </w:rPr>
            </w:pPr>
            <w:r w:rsidRPr="00ED1650">
              <w:rPr>
                <w:szCs w:val="24"/>
              </w:rPr>
              <w:t>šeimos, vieniši ir senyvo amžiaus žmonės, daugiavaikės šeimos, bedarbiai, vaikai</w:t>
            </w:r>
            <w:r w:rsidR="00D95187" w:rsidRPr="00ED1650">
              <w:rPr>
                <w:szCs w:val="24"/>
              </w:rPr>
              <w:t>, mažamečius vaikus auginančios še</w:t>
            </w:r>
            <w:r w:rsidRPr="00ED1650">
              <w:rPr>
                <w:szCs w:val="24"/>
              </w:rPr>
              <w:t>imos, neįgalieji</w:t>
            </w:r>
            <w:r w:rsidR="00D95187" w:rsidRPr="00ED1650">
              <w:rPr>
                <w:szCs w:val="24"/>
              </w:rPr>
              <w:t xml:space="preserve"> ir pan.);</w:t>
            </w:r>
          </w:p>
          <w:p w14:paraId="65E9B4A8" w14:textId="77777777" w:rsidR="00EC1C88" w:rsidRPr="00ED1650" w:rsidRDefault="00D95187" w:rsidP="00D32A09">
            <w:pPr>
              <w:numPr>
                <w:ilvl w:val="0"/>
                <w:numId w:val="22"/>
              </w:numPr>
              <w:spacing w:after="0" w:line="240" w:lineRule="auto"/>
              <w:jc w:val="both"/>
              <w:rPr>
                <w:szCs w:val="24"/>
              </w:rPr>
            </w:pPr>
            <w:r w:rsidRPr="00ED1650">
              <w:rPr>
                <w:szCs w:val="24"/>
              </w:rPr>
              <w:t>kaimo bendruomenių ir kitų organizacijų nariai;</w:t>
            </w:r>
          </w:p>
          <w:p w14:paraId="51C48DDD" w14:textId="77777777" w:rsidR="00D95187" w:rsidRPr="00233910" w:rsidRDefault="00D95187" w:rsidP="00D32A09">
            <w:pPr>
              <w:numPr>
                <w:ilvl w:val="0"/>
                <w:numId w:val="22"/>
              </w:numPr>
              <w:spacing w:after="0" w:line="240" w:lineRule="auto"/>
              <w:jc w:val="both"/>
              <w:rPr>
                <w:szCs w:val="24"/>
              </w:rPr>
            </w:pPr>
            <w:r w:rsidRPr="00ED1650">
              <w:rPr>
                <w:szCs w:val="24"/>
              </w:rPr>
              <w:t>projekto vykdymo teritorijos gyventojai.</w:t>
            </w:r>
          </w:p>
        </w:tc>
      </w:tr>
      <w:tr w:rsidR="00D95187" w:rsidRPr="00ED1650" w14:paraId="781E154D" w14:textId="77777777" w:rsidTr="009D7E28">
        <w:tc>
          <w:tcPr>
            <w:tcW w:w="1476" w:type="dxa"/>
          </w:tcPr>
          <w:p w14:paraId="4F7F101E" w14:textId="77777777" w:rsidR="00D95187" w:rsidRPr="00ED1650" w:rsidRDefault="00607516" w:rsidP="00607516">
            <w:pPr>
              <w:spacing w:after="0" w:line="240" w:lineRule="auto"/>
              <w:rPr>
                <w:szCs w:val="24"/>
              </w:rPr>
            </w:pPr>
            <w:r>
              <w:rPr>
                <w:szCs w:val="24"/>
              </w:rPr>
              <w:t>9.1.2.2.6.</w:t>
            </w:r>
          </w:p>
        </w:tc>
        <w:tc>
          <w:tcPr>
            <w:tcW w:w="2673" w:type="dxa"/>
          </w:tcPr>
          <w:p w14:paraId="589A21FE" w14:textId="77777777" w:rsidR="00D95187" w:rsidRPr="00ED1650" w:rsidRDefault="00D95187" w:rsidP="00D859F6">
            <w:pPr>
              <w:spacing w:after="0" w:line="240" w:lineRule="auto"/>
            </w:pPr>
            <w:r w:rsidRPr="00ED1650">
              <w:t>Tinkamumo sąlygos</w:t>
            </w:r>
          </w:p>
        </w:tc>
        <w:tc>
          <w:tcPr>
            <w:tcW w:w="5705" w:type="dxa"/>
          </w:tcPr>
          <w:p w14:paraId="2C16F7F9" w14:textId="77777777" w:rsidR="00D95187" w:rsidRPr="00ED1650" w:rsidRDefault="00D95187" w:rsidP="001E3613">
            <w:pPr>
              <w:spacing w:after="0" w:line="240" w:lineRule="auto"/>
              <w:jc w:val="both"/>
              <w:rPr>
                <w:szCs w:val="24"/>
              </w:rPr>
            </w:pPr>
            <w:r w:rsidRPr="00ED1650">
              <w:rPr>
                <w:szCs w:val="24"/>
              </w:rPr>
              <w:t>Vietos projektai teikiami pagal priemonę „</w:t>
            </w:r>
            <w:r w:rsidRPr="00ED1650">
              <w:rPr>
                <w:i/>
              </w:rPr>
              <w:t>Parama kaimo gyventojų aktyvumo ir pilietiškumo skatinimui, bendrų iniciatyvų rėmimui</w:t>
            </w:r>
            <w:r w:rsidRPr="00ED1650">
              <w:rPr>
                <w:szCs w:val="24"/>
              </w:rPr>
              <w:t>“ turi atitikti numatytą priemonės tikslą ir remiamas priemonės veiklas.</w:t>
            </w:r>
          </w:p>
          <w:p w14:paraId="0833D81D" w14:textId="77777777" w:rsidR="00D95187" w:rsidRPr="00ED1650" w:rsidRDefault="00D95187" w:rsidP="001E3613">
            <w:pPr>
              <w:spacing w:after="0" w:line="240" w:lineRule="auto"/>
              <w:jc w:val="both"/>
              <w:rPr>
                <w:szCs w:val="24"/>
              </w:rPr>
            </w:pPr>
            <w:r w:rsidRPr="00ED1650">
              <w:rPr>
                <w:szCs w:val="24"/>
              </w:rPr>
              <w:t>Pagrindinės tinkamumo sąlygos pareiškėjams numatytos Lietuvos kaimo plėtros 2014-2020 metų programos 8.1.2. punkte.</w:t>
            </w:r>
          </w:p>
          <w:p w14:paraId="47F67D0B" w14:textId="77777777" w:rsidR="00D95187" w:rsidRPr="00ED1650" w:rsidRDefault="00D95187" w:rsidP="001E3613">
            <w:pPr>
              <w:spacing w:after="0" w:line="240" w:lineRule="auto"/>
              <w:jc w:val="both"/>
              <w:rPr>
                <w:szCs w:val="24"/>
              </w:rPr>
            </w:pPr>
          </w:p>
          <w:p w14:paraId="5627E4CA" w14:textId="77777777" w:rsidR="00D95187" w:rsidRPr="00ED1650" w:rsidRDefault="00D95187" w:rsidP="001E3613">
            <w:pPr>
              <w:spacing w:after="0" w:line="240" w:lineRule="auto"/>
              <w:jc w:val="both"/>
              <w:rPr>
                <w:b/>
                <w:i/>
                <w:szCs w:val="24"/>
              </w:rPr>
            </w:pPr>
            <w:r w:rsidRPr="00ED1650">
              <w:rPr>
                <w:b/>
                <w:i/>
                <w:szCs w:val="24"/>
              </w:rPr>
              <w:t>Specialieji reikalavimai taikomi pareiškėjams:</w:t>
            </w:r>
          </w:p>
          <w:p w14:paraId="5380F266" w14:textId="77777777" w:rsidR="00247792" w:rsidRDefault="00247792" w:rsidP="00D32A09">
            <w:pPr>
              <w:numPr>
                <w:ilvl w:val="0"/>
                <w:numId w:val="17"/>
              </w:numPr>
              <w:tabs>
                <w:tab w:val="left" w:pos="650"/>
              </w:tabs>
              <w:spacing w:after="0" w:line="240" w:lineRule="auto"/>
              <w:jc w:val="both"/>
              <w:rPr>
                <w:szCs w:val="24"/>
              </w:rPr>
            </w:pPr>
            <w:r>
              <w:rPr>
                <w:szCs w:val="24"/>
              </w:rPr>
              <w:t>vietos projekto veiklos vykdomos Ukmergės</w:t>
            </w:r>
          </w:p>
          <w:p w14:paraId="14E004CE" w14:textId="77777777" w:rsidR="00247792" w:rsidRDefault="00247792" w:rsidP="00247792">
            <w:pPr>
              <w:tabs>
                <w:tab w:val="left" w:pos="650"/>
              </w:tabs>
              <w:spacing w:after="0" w:line="240" w:lineRule="auto"/>
              <w:jc w:val="both"/>
              <w:rPr>
                <w:szCs w:val="24"/>
              </w:rPr>
            </w:pPr>
            <w:r>
              <w:rPr>
                <w:szCs w:val="24"/>
              </w:rPr>
              <w:t xml:space="preserve">rajono VVG teritorijoje, </w:t>
            </w:r>
            <w:proofErr w:type="spellStart"/>
            <w:r>
              <w:rPr>
                <w:szCs w:val="24"/>
              </w:rPr>
              <w:t>t.y</w:t>
            </w:r>
            <w:proofErr w:type="spellEnd"/>
            <w:r>
              <w:rPr>
                <w:szCs w:val="24"/>
              </w:rPr>
              <w:t>. Ukmergės kaimiškose viet</w:t>
            </w:r>
            <w:r w:rsidR="00B507F0">
              <w:rPr>
                <w:szCs w:val="24"/>
              </w:rPr>
              <w:t>ovėse išskyrus Ukmergės miestą;</w:t>
            </w:r>
          </w:p>
          <w:p w14:paraId="71250CD4" w14:textId="77777777" w:rsidR="0003070A" w:rsidRDefault="00D95187" w:rsidP="00D32A09">
            <w:pPr>
              <w:numPr>
                <w:ilvl w:val="0"/>
                <w:numId w:val="49"/>
              </w:numPr>
              <w:tabs>
                <w:tab w:val="left" w:pos="650"/>
              </w:tabs>
              <w:spacing w:after="0" w:line="240" w:lineRule="auto"/>
              <w:jc w:val="both"/>
              <w:rPr>
                <w:szCs w:val="24"/>
              </w:rPr>
            </w:pPr>
            <w:r w:rsidRPr="00ED1650">
              <w:rPr>
                <w:szCs w:val="24"/>
              </w:rPr>
              <w:t>pareiškėjo</w:t>
            </w:r>
            <w:r w:rsidR="0003070A">
              <w:rPr>
                <w:szCs w:val="24"/>
              </w:rPr>
              <w:t xml:space="preserve"> steigimo dokumentuose numatyti</w:t>
            </w:r>
          </w:p>
          <w:p w14:paraId="356A117C" w14:textId="77777777" w:rsidR="0003070A" w:rsidRDefault="00D95187" w:rsidP="0003070A">
            <w:pPr>
              <w:tabs>
                <w:tab w:val="left" w:pos="650"/>
              </w:tabs>
              <w:spacing w:after="0" w:line="240" w:lineRule="auto"/>
              <w:jc w:val="both"/>
              <w:rPr>
                <w:szCs w:val="24"/>
              </w:rPr>
            </w:pPr>
            <w:r w:rsidRPr="00ED1650">
              <w:rPr>
                <w:szCs w:val="24"/>
              </w:rPr>
              <w:t>veiklos tikslai susiję su projekte numatyta vykdyti veikla (-</w:t>
            </w:r>
            <w:proofErr w:type="spellStart"/>
            <w:r w:rsidRPr="00ED1650">
              <w:rPr>
                <w:szCs w:val="24"/>
              </w:rPr>
              <w:t>omis</w:t>
            </w:r>
            <w:proofErr w:type="spellEnd"/>
            <w:r w:rsidRPr="00ED1650">
              <w:rPr>
                <w:szCs w:val="24"/>
              </w:rPr>
              <w:t>) (vertinama pagal pareiškėjo steigimo dokumentų duomenis – išlyga taikoma pareiškėjui Ukmergės rajono savivaldybės administracijai ir jos biudžetinėms įstaigoms, kurių veiklos tikslai apima visą U</w:t>
            </w:r>
            <w:r w:rsidR="00B507F0">
              <w:rPr>
                <w:szCs w:val="24"/>
              </w:rPr>
              <w:t>kmergės rajoną plačiąja prasme);</w:t>
            </w:r>
            <w:r w:rsidRPr="00ED1650">
              <w:rPr>
                <w:szCs w:val="24"/>
              </w:rPr>
              <w:t xml:space="preserve"> </w:t>
            </w:r>
          </w:p>
          <w:p w14:paraId="412D8E40" w14:textId="77777777" w:rsidR="0003070A" w:rsidRDefault="00D95187" w:rsidP="00D32A09">
            <w:pPr>
              <w:numPr>
                <w:ilvl w:val="0"/>
                <w:numId w:val="49"/>
              </w:numPr>
              <w:tabs>
                <w:tab w:val="left" w:pos="650"/>
              </w:tabs>
              <w:spacing w:after="0" w:line="240" w:lineRule="auto"/>
              <w:jc w:val="both"/>
              <w:rPr>
                <w:szCs w:val="24"/>
              </w:rPr>
            </w:pPr>
            <w:r w:rsidRPr="00ED1650">
              <w:rPr>
                <w:szCs w:val="24"/>
              </w:rPr>
              <w:t>pareiškėja</w:t>
            </w:r>
            <w:r w:rsidR="0003070A">
              <w:rPr>
                <w:szCs w:val="24"/>
              </w:rPr>
              <w:t>s turi administracinių gebėjimų</w:t>
            </w:r>
          </w:p>
          <w:p w14:paraId="0BB6FCAD" w14:textId="77777777" w:rsidR="0003070A" w:rsidRDefault="00D95187" w:rsidP="0003070A">
            <w:pPr>
              <w:tabs>
                <w:tab w:val="left" w:pos="650"/>
              </w:tabs>
              <w:spacing w:after="0" w:line="240" w:lineRule="auto"/>
              <w:jc w:val="both"/>
              <w:rPr>
                <w:szCs w:val="24"/>
              </w:rPr>
            </w:pPr>
            <w:r w:rsidRPr="00ED1650">
              <w:rPr>
                <w:szCs w:val="24"/>
              </w:rPr>
              <w:t xml:space="preserve">įgyvendinti vietos projektą, </w:t>
            </w:r>
            <w:proofErr w:type="spellStart"/>
            <w:r w:rsidRPr="00ED1650">
              <w:rPr>
                <w:szCs w:val="24"/>
              </w:rPr>
              <w:t>t.y</w:t>
            </w:r>
            <w:proofErr w:type="spellEnd"/>
            <w:r w:rsidRPr="00ED1650">
              <w:rPr>
                <w:szCs w:val="24"/>
              </w:rPr>
              <w:t xml:space="preserve">. pareiškėjo vadovas arba kitas už projekto įgyvendinimą atsakingas asmuo įgyvendino (buvo paskirtas projekto vadovu, administratoriumi, finansininku) bent 1 projektą ir (arba) projekto įgyvendinimo metu yra perkamos konsultavimo </w:t>
            </w:r>
            <w:r w:rsidRPr="00ED1650">
              <w:rPr>
                <w:szCs w:val="24"/>
              </w:rPr>
              <w:lastRenderedPageBreak/>
              <w:t>paslaugos ir (arba) paskirtas projekto vadovas turi aukštesnįjį, aukštąjį arba universitetinį išsilavinimą vadybos, ekonomikos, finansų valdymo, administravimo srityse (vertinama pagal projekto paraiškos informaciją ir kartu pateikiamus dokumentus (gyvenimo aprašymus, rekomendacijos ir pan.)</w:t>
            </w:r>
            <w:r w:rsidR="00B507F0">
              <w:rPr>
                <w:szCs w:val="24"/>
              </w:rPr>
              <w:t>;</w:t>
            </w:r>
          </w:p>
          <w:p w14:paraId="06084102" w14:textId="77777777" w:rsidR="0003070A" w:rsidRDefault="00EC1C88" w:rsidP="00D32A09">
            <w:pPr>
              <w:numPr>
                <w:ilvl w:val="0"/>
                <w:numId w:val="49"/>
              </w:numPr>
              <w:tabs>
                <w:tab w:val="left" w:pos="650"/>
              </w:tabs>
              <w:spacing w:after="0" w:line="240" w:lineRule="auto"/>
              <w:jc w:val="both"/>
              <w:rPr>
                <w:szCs w:val="24"/>
              </w:rPr>
            </w:pPr>
            <w:r w:rsidRPr="00ED1650">
              <w:rPr>
                <w:szCs w:val="24"/>
              </w:rPr>
              <w:t>p</w:t>
            </w:r>
            <w:r w:rsidR="00D95187" w:rsidRPr="00ED1650">
              <w:rPr>
                <w:szCs w:val="24"/>
              </w:rPr>
              <w:t xml:space="preserve">rojekto idėja </w:t>
            </w:r>
            <w:r w:rsidR="0003070A">
              <w:rPr>
                <w:szCs w:val="24"/>
              </w:rPr>
              <w:t>išvystyta ir aptarta pareiškėjo</w:t>
            </w:r>
          </w:p>
          <w:p w14:paraId="05B29A22" w14:textId="77777777" w:rsidR="0003070A" w:rsidRDefault="00D95187" w:rsidP="0003070A">
            <w:pPr>
              <w:tabs>
                <w:tab w:val="left" w:pos="650"/>
              </w:tabs>
              <w:spacing w:after="0" w:line="240" w:lineRule="auto"/>
              <w:jc w:val="both"/>
              <w:rPr>
                <w:szCs w:val="24"/>
              </w:rPr>
            </w:pPr>
            <w:r w:rsidRPr="00ED1650">
              <w:rPr>
                <w:szCs w:val="24"/>
              </w:rPr>
              <w:t>visuotiniame narių susirinkime</w:t>
            </w:r>
            <w:r w:rsidR="00F24A27">
              <w:rPr>
                <w:szCs w:val="24"/>
              </w:rPr>
              <w:t xml:space="preserve"> (pateikiamas pareiškėjo visuotinio narių susirinkimo protokolas, kuriame svarstyta projekto idėja ir galimos veiklos)</w:t>
            </w:r>
            <w:r w:rsidRPr="00ED1650">
              <w:rPr>
                <w:szCs w:val="24"/>
              </w:rPr>
              <w:t xml:space="preserve"> ir (arba) įvykdyta teritorijos</w:t>
            </w:r>
            <w:r w:rsidR="00F24A27">
              <w:rPr>
                <w:szCs w:val="24"/>
              </w:rPr>
              <w:t xml:space="preserve"> (-ų), kurioje bus įgyvendinamas projektas (kaimo (-ų), seniūnijos (-ų)),</w:t>
            </w:r>
            <w:r w:rsidRPr="00ED1650">
              <w:rPr>
                <w:szCs w:val="24"/>
              </w:rPr>
              <w:t xml:space="preserve"> gyventojų </w:t>
            </w:r>
            <w:r w:rsidR="00B507F0">
              <w:rPr>
                <w:szCs w:val="24"/>
              </w:rPr>
              <w:t>apklausa;</w:t>
            </w:r>
          </w:p>
          <w:p w14:paraId="2FCFCADE" w14:textId="77777777" w:rsidR="0003070A" w:rsidRDefault="00EC1C88" w:rsidP="00D32A09">
            <w:pPr>
              <w:numPr>
                <w:ilvl w:val="0"/>
                <w:numId w:val="49"/>
              </w:numPr>
              <w:tabs>
                <w:tab w:val="left" w:pos="650"/>
              </w:tabs>
              <w:spacing w:after="0" w:line="240" w:lineRule="auto"/>
              <w:jc w:val="both"/>
              <w:rPr>
                <w:szCs w:val="24"/>
              </w:rPr>
            </w:pPr>
            <w:r w:rsidRPr="00ED1650">
              <w:rPr>
                <w:szCs w:val="24"/>
              </w:rPr>
              <w:t>j</w:t>
            </w:r>
            <w:r w:rsidR="00D95187" w:rsidRPr="00ED1650">
              <w:rPr>
                <w:szCs w:val="24"/>
              </w:rPr>
              <w:t>ei projektas įg</w:t>
            </w:r>
            <w:r w:rsidR="0003070A">
              <w:rPr>
                <w:szCs w:val="24"/>
              </w:rPr>
              <w:t>yvendinamas pagal galimą veiklą</w:t>
            </w:r>
          </w:p>
          <w:p w14:paraId="51A6692F" w14:textId="77777777" w:rsidR="00D95187" w:rsidRPr="00ED1650" w:rsidRDefault="00D95187" w:rsidP="00D62BCF">
            <w:pPr>
              <w:tabs>
                <w:tab w:val="left" w:pos="650"/>
              </w:tabs>
              <w:spacing w:after="0" w:line="240" w:lineRule="auto"/>
              <w:jc w:val="both"/>
              <w:rPr>
                <w:szCs w:val="24"/>
              </w:rPr>
            </w:pPr>
            <w:r w:rsidRPr="00ED1650">
              <w:rPr>
                <w:szCs w:val="24"/>
              </w:rPr>
              <w:t xml:space="preserve">„Parama įvairių jaunimo iniciatyvų kūrimuisi ir motyvacijos gyventi kaime didinimui“ ne mažiau kaip 80 proc. projekto veiklų dalyvių ir (arba) projekto naudos gavėjų turi būti asmenys iki </w:t>
            </w:r>
            <w:r w:rsidR="00F24A27">
              <w:rPr>
                <w:szCs w:val="24"/>
                <w:lang w:val="en-US"/>
              </w:rPr>
              <w:t>29</w:t>
            </w:r>
            <w:r w:rsidR="00D62BCF">
              <w:rPr>
                <w:szCs w:val="24"/>
              </w:rPr>
              <w:t xml:space="preserve"> metų amžiaus </w:t>
            </w:r>
            <w:r w:rsidR="00D62BCF" w:rsidRPr="00D62BCF">
              <w:rPr>
                <w:i/>
                <w:szCs w:val="24"/>
              </w:rPr>
              <w:t>(vertinama paraiškoje pateikta informacija ir kartu pateikti dokumentai bei kartu su kiekvienu mokėjimo prašymu ir projekto įgyvendinimo ataskaita pateikiami veiklų dalyvių sąrašai, kuriuose nurodytas veiklų dalyvių amžius).</w:t>
            </w:r>
            <w:r w:rsidR="00D62BCF">
              <w:rPr>
                <w:szCs w:val="24"/>
              </w:rPr>
              <w:t xml:space="preserve"> </w:t>
            </w:r>
          </w:p>
        </w:tc>
      </w:tr>
      <w:tr w:rsidR="00D95187" w:rsidRPr="00ED1650" w14:paraId="01DADE0C" w14:textId="77777777" w:rsidTr="009D7E28">
        <w:tc>
          <w:tcPr>
            <w:tcW w:w="1476" w:type="dxa"/>
          </w:tcPr>
          <w:p w14:paraId="35241406" w14:textId="77777777" w:rsidR="00D95187" w:rsidRPr="00ED1650" w:rsidRDefault="00607516" w:rsidP="000B5C63">
            <w:pPr>
              <w:spacing w:after="0" w:line="240" w:lineRule="auto"/>
              <w:rPr>
                <w:szCs w:val="24"/>
              </w:rPr>
            </w:pPr>
            <w:r>
              <w:rPr>
                <w:szCs w:val="24"/>
              </w:rPr>
              <w:lastRenderedPageBreak/>
              <w:t>9.1.2.2.7.</w:t>
            </w:r>
          </w:p>
        </w:tc>
        <w:tc>
          <w:tcPr>
            <w:tcW w:w="2673" w:type="dxa"/>
          </w:tcPr>
          <w:p w14:paraId="4420F722" w14:textId="77777777" w:rsidR="00D95187" w:rsidRPr="00ED1650" w:rsidRDefault="00D95187" w:rsidP="00D859F6">
            <w:pPr>
              <w:spacing w:after="0" w:line="240" w:lineRule="auto"/>
            </w:pPr>
            <w:r w:rsidRPr="00ED1650">
              <w:t>Vietos projektų atrankos kriterijai</w:t>
            </w:r>
          </w:p>
        </w:tc>
        <w:tc>
          <w:tcPr>
            <w:tcW w:w="5705" w:type="dxa"/>
          </w:tcPr>
          <w:p w14:paraId="3FB59BBC" w14:textId="77777777" w:rsidR="00D95187" w:rsidRPr="00ED1650" w:rsidRDefault="00D95187" w:rsidP="001E3613">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14:paraId="3524409B" w14:textId="77777777" w:rsidR="00D95187" w:rsidRPr="00ED1650" w:rsidRDefault="00D95187" w:rsidP="001E3613">
            <w:pPr>
              <w:spacing w:after="0" w:line="240" w:lineRule="auto"/>
              <w:jc w:val="both"/>
              <w:rPr>
                <w:szCs w:val="24"/>
              </w:rPr>
            </w:pPr>
          </w:p>
          <w:p w14:paraId="4ACF54D2" w14:textId="77777777" w:rsidR="00D95187" w:rsidRPr="00ED1650" w:rsidRDefault="007B025F" w:rsidP="001E3613">
            <w:pPr>
              <w:tabs>
                <w:tab w:val="left" w:pos="650"/>
              </w:tabs>
              <w:spacing w:after="0" w:line="240" w:lineRule="auto"/>
              <w:jc w:val="both"/>
              <w:rPr>
                <w:szCs w:val="24"/>
              </w:rPr>
            </w:pPr>
            <w:r w:rsidRPr="00ED1650">
              <w:rPr>
                <w:i/>
                <w:szCs w:val="24"/>
              </w:rPr>
              <w:t>1. p</w:t>
            </w:r>
            <w:r w:rsidR="00D95187" w:rsidRPr="00ED1650">
              <w:rPr>
                <w:i/>
                <w:szCs w:val="24"/>
              </w:rPr>
              <w:t xml:space="preserve">rojekto veiklos įgyvendinamos </w:t>
            </w:r>
            <w:proofErr w:type="spellStart"/>
            <w:r w:rsidR="00E40211">
              <w:rPr>
                <w:i/>
                <w:szCs w:val="24"/>
                <w:lang w:val="en-US"/>
              </w:rPr>
              <w:t>Ukmerg</w:t>
            </w:r>
            <w:proofErr w:type="spellEnd"/>
            <w:r w:rsidR="00E40211">
              <w:rPr>
                <w:i/>
                <w:szCs w:val="24"/>
              </w:rPr>
              <w:t xml:space="preserve">ės rajono vietos veiklos grupės </w:t>
            </w:r>
            <w:r w:rsidR="00E40211">
              <w:rPr>
                <w:i/>
                <w:szCs w:val="24"/>
                <w:lang w:val="en-US"/>
              </w:rPr>
              <w:t xml:space="preserve">2007-2013 </w:t>
            </w:r>
            <w:r w:rsidR="00E40211">
              <w:rPr>
                <w:i/>
                <w:szCs w:val="24"/>
              </w:rPr>
              <w:t xml:space="preserve">metų vietos plėtros strategijos lėšomis </w:t>
            </w:r>
            <w:r w:rsidR="00D95187" w:rsidRPr="00ED1650">
              <w:rPr>
                <w:i/>
                <w:szCs w:val="24"/>
              </w:rPr>
              <w:t>sutvarkytose patalpose ir (arba) viešosiose erdvėse, o paramos prašoma materialinės bazės įsigijimui ir (arba) atnaujinimui ir kitoms su projekto veiklomis susijusioms paslaugoms įsigyti</w:t>
            </w:r>
            <w:r w:rsidR="00B507F0">
              <w:rPr>
                <w:i/>
                <w:szCs w:val="24"/>
              </w:rPr>
              <w:t>;</w:t>
            </w:r>
            <w:r w:rsidR="00D95187" w:rsidRPr="00ED1650">
              <w:rPr>
                <w:i/>
                <w:szCs w:val="24"/>
              </w:rPr>
              <w:t xml:space="preserve"> </w:t>
            </w:r>
          </w:p>
          <w:p w14:paraId="0EF5E651" w14:textId="77777777" w:rsidR="00D95187" w:rsidRPr="00ED1650" w:rsidRDefault="00D95187" w:rsidP="001E3613">
            <w:pPr>
              <w:tabs>
                <w:tab w:val="left" w:pos="650"/>
              </w:tabs>
              <w:spacing w:after="0" w:line="240" w:lineRule="auto"/>
              <w:jc w:val="both"/>
              <w:rPr>
                <w:szCs w:val="24"/>
              </w:rPr>
            </w:pPr>
          </w:p>
          <w:p w14:paraId="0A9165BB" w14:textId="77777777" w:rsidR="001F7E54" w:rsidRDefault="005217C3" w:rsidP="001F7E54">
            <w:pPr>
              <w:tabs>
                <w:tab w:val="left" w:pos="650"/>
              </w:tabs>
              <w:spacing w:after="0" w:line="240" w:lineRule="auto"/>
              <w:jc w:val="both"/>
              <w:rPr>
                <w:i/>
                <w:szCs w:val="24"/>
              </w:rPr>
            </w:pPr>
            <w:r>
              <w:rPr>
                <w:i/>
                <w:szCs w:val="24"/>
                <w:lang w:val="en-US"/>
              </w:rPr>
              <w:t>2</w:t>
            </w:r>
            <w:r w:rsidR="007B025F" w:rsidRPr="00ED1650">
              <w:rPr>
                <w:i/>
                <w:szCs w:val="24"/>
              </w:rPr>
              <w:t>. p</w:t>
            </w:r>
            <w:r w:rsidR="00D95187" w:rsidRPr="00ED1650">
              <w:rPr>
                <w:i/>
                <w:szCs w:val="24"/>
              </w:rPr>
              <w:t>rojekt</w:t>
            </w:r>
            <w:r w:rsidR="0020375D">
              <w:rPr>
                <w:i/>
                <w:szCs w:val="24"/>
              </w:rPr>
              <w:t>as</w:t>
            </w:r>
            <w:r w:rsidR="00D95187" w:rsidRPr="00ED1650">
              <w:rPr>
                <w:i/>
                <w:szCs w:val="24"/>
              </w:rPr>
              <w:t xml:space="preserve"> įgyvendinamas partnerystėje su keliais subjektais </w:t>
            </w:r>
            <w:r w:rsidR="001F7E54" w:rsidRPr="009B734F">
              <w:rPr>
                <w:i/>
                <w:szCs w:val="24"/>
              </w:rPr>
              <w:t>dalyvaujančiais projekto veiklose ir besinaudojančiais projekto rezultatais</w:t>
            </w:r>
            <w:r w:rsidR="00B507F0">
              <w:rPr>
                <w:i/>
                <w:szCs w:val="24"/>
              </w:rPr>
              <w:t>.</w:t>
            </w:r>
          </w:p>
          <w:p w14:paraId="06F8622C" w14:textId="77777777" w:rsidR="001F7E54" w:rsidRPr="001F7E54" w:rsidRDefault="001F7E54" w:rsidP="001F7E54">
            <w:pPr>
              <w:tabs>
                <w:tab w:val="left" w:pos="650"/>
              </w:tabs>
              <w:spacing w:after="0" w:line="240" w:lineRule="auto"/>
              <w:jc w:val="both"/>
              <w:rPr>
                <w:szCs w:val="24"/>
                <w:lang w:val="en-US"/>
              </w:rPr>
            </w:pPr>
          </w:p>
        </w:tc>
      </w:tr>
      <w:tr w:rsidR="00D95187" w:rsidRPr="00ED1650" w14:paraId="4E6F2FBA" w14:textId="77777777" w:rsidTr="009D7E28">
        <w:tc>
          <w:tcPr>
            <w:tcW w:w="1476" w:type="dxa"/>
          </w:tcPr>
          <w:p w14:paraId="44851E58" w14:textId="77777777" w:rsidR="00D95187" w:rsidRPr="00ED1650" w:rsidRDefault="00607516" w:rsidP="000B5C63">
            <w:pPr>
              <w:spacing w:after="0" w:line="240" w:lineRule="auto"/>
              <w:rPr>
                <w:szCs w:val="24"/>
              </w:rPr>
            </w:pPr>
            <w:r>
              <w:rPr>
                <w:szCs w:val="24"/>
              </w:rPr>
              <w:t>9.1.2.2.8.</w:t>
            </w:r>
          </w:p>
        </w:tc>
        <w:tc>
          <w:tcPr>
            <w:tcW w:w="2673" w:type="dxa"/>
          </w:tcPr>
          <w:p w14:paraId="41E9E159" w14:textId="77777777" w:rsidR="00D95187" w:rsidRPr="00ED1650" w:rsidRDefault="00D95187" w:rsidP="00D859F6">
            <w:pPr>
              <w:spacing w:after="0" w:line="240" w:lineRule="auto"/>
            </w:pPr>
            <w:r w:rsidRPr="00ED1650">
              <w:t>Didžiausia paramos suma vietos projektui (Eur)</w:t>
            </w:r>
          </w:p>
        </w:tc>
        <w:tc>
          <w:tcPr>
            <w:tcW w:w="5705" w:type="dxa"/>
          </w:tcPr>
          <w:p w14:paraId="4476F9D6" w14:textId="77777777" w:rsidR="00D95187" w:rsidRDefault="00D95187" w:rsidP="001E3613">
            <w:pPr>
              <w:spacing w:after="0" w:line="240" w:lineRule="auto"/>
              <w:jc w:val="both"/>
              <w:rPr>
                <w:szCs w:val="24"/>
              </w:rPr>
            </w:pPr>
            <w:r w:rsidRPr="00ED1650">
              <w:rPr>
                <w:szCs w:val="24"/>
              </w:rPr>
              <w:t>Didžiausia paramos vietos projektui suma</w:t>
            </w:r>
            <w:r w:rsidR="00B507F0">
              <w:rPr>
                <w:szCs w:val="24"/>
              </w:rPr>
              <w:t xml:space="preserve"> negali būti didesnė kaip 11 715.33</w:t>
            </w:r>
            <w:r w:rsidR="006207F8">
              <w:rPr>
                <w:szCs w:val="24"/>
              </w:rPr>
              <w:t xml:space="preserve"> Eur</w:t>
            </w:r>
          </w:p>
          <w:p w14:paraId="235B4CCD" w14:textId="77777777" w:rsidR="00B507F0" w:rsidRDefault="00B507F0" w:rsidP="001E3613">
            <w:pPr>
              <w:spacing w:after="0" w:line="240" w:lineRule="auto"/>
              <w:jc w:val="both"/>
              <w:rPr>
                <w:szCs w:val="24"/>
              </w:rPr>
            </w:pPr>
          </w:p>
          <w:p w14:paraId="009E27F2" w14:textId="77777777" w:rsidR="00B507F0" w:rsidRPr="00ED1650" w:rsidRDefault="00B507F0" w:rsidP="001E3613">
            <w:pPr>
              <w:spacing w:after="0" w:line="240" w:lineRule="auto"/>
              <w:jc w:val="both"/>
              <w:rPr>
                <w:szCs w:val="24"/>
              </w:rPr>
            </w:pPr>
            <w:proofErr w:type="spellStart"/>
            <w:r>
              <w:rPr>
                <w:szCs w:val="24"/>
              </w:rPr>
              <w:t>Planuojmas</w:t>
            </w:r>
            <w:proofErr w:type="spellEnd"/>
            <w:r>
              <w:rPr>
                <w:szCs w:val="24"/>
              </w:rPr>
              <w:t xml:space="preserve"> krepšelis priemonei – </w:t>
            </w:r>
            <w:r>
              <w:rPr>
                <w:szCs w:val="24"/>
                <w:lang w:val="en-US"/>
              </w:rPr>
              <w:t>140 583,96.00 Eur</w:t>
            </w:r>
          </w:p>
        </w:tc>
      </w:tr>
      <w:tr w:rsidR="00D95187" w:rsidRPr="00ED1650" w14:paraId="3920F6F6" w14:textId="77777777" w:rsidTr="009D7E28">
        <w:tc>
          <w:tcPr>
            <w:tcW w:w="1476" w:type="dxa"/>
            <w:tcBorders>
              <w:bottom w:val="single" w:sz="4" w:space="0" w:color="auto"/>
            </w:tcBorders>
          </w:tcPr>
          <w:p w14:paraId="1A86D0FC" w14:textId="77777777" w:rsidR="00D95187" w:rsidRPr="00ED1650" w:rsidRDefault="00607516" w:rsidP="000B5C63">
            <w:pPr>
              <w:spacing w:after="0" w:line="240" w:lineRule="auto"/>
              <w:rPr>
                <w:szCs w:val="24"/>
              </w:rPr>
            </w:pPr>
            <w:r>
              <w:rPr>
                <w:szCs w:val="24"/>
              </w:rPr>
              <w:t>9.1.2.2.9.</w:t>
            </w:r>
          </w:p>
        </w:tc>
        <w:tc>
          <w:tcPr>
            <w:tcW w:w="2673" w:type="dxa"/>
            <w:tcBorders>
              <w:bottom w:val="single" w:sz="4" w:space="0" w:color="auto"/>
            </w:tcBorders>
          </w:tcPr>
          <w:p w14:paraId="410C0D64" w14:textId="77777777" w:rsidR="00D95187" w:rsidRPr="00ED1650" w:rsidRDefault="00D95187" w:rsidP="00D859F6">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14:paraId="066A97DD" w14:textId="77777777" w:rsidR="000B138D" w:rsidRDefault="00D95187" w:rsidP="001E3613">
            <w:pPr>
              <w:spacing w:after="0" w:line="240" w:lineRule="auto"/>
              <w:jc w:val="both"/>
              <w:rPr>
                <w:szCs w:val="24"/>
              </w:rPr>
            </w:pPr>
            <w:r w:rsidRPr="00ED1650">
              <w:rPr>
                <w:szCs w:val="24"/>
              </w:rPr>
              <w:t>Didžiausia paramos lėšų vietos projektui įgyvendinti lyginamoji dalis gali sudaryti iki</w:t>
            </w:r>
            <w:r w:rsidR="000B138D">
              <w:rPr>
                <w:szCs w:val="24"/>
              </w:rPr>
              <w:t>:</w:t>
            </w:r>
          </w:p>
          <w:p w14:paraId="4250A74B" w14:textId="77777777" w:rsidR="000B138D" w:rsidRDefault="00D95187" w:rsidP="0002656C">
            <w:pPr>
              <w:numPr>
                <w:ilvl w:val="0"/>
                <w:numId w:val="17"/>
              </w:numPr>
              <w:tabs>
                <w:tab w:val="left" w:pos="671"/>
              </w:tabs>
              <w:spacing w:after="0" w:line="240" w:lineRule="auto"/>
              <w:ind w:left="0" w:firstLine="360"/>
              <w:jc w:val="both"/>
              <w:rPr>
                <w:szCs w:val="24"/>
              </w:rPr>
            </w:pPr>
            <w:r w:rsidRPr="00ED1650">
              <w:rPr>
                <w:szCs w:val="24"/>
              </w:rPr>
              <w:t xml:space="preserve">80 proc. visų tinkamų finansuoti vietos </w:t>
            </w:r>
            <w:proofErr w:type="spellStart"/>
            <w:r w:rsidRPr="00ED1650">
              <w:rPr>
                <w:szCs w:val="24"/>
              </w:rPr>
              <w:t>projekto</w:t>
            </w:r>
            <w:del w:id="0" w:author="VVG" w:date="2018-01-03T11:26:00Z">
              <w:r w:rsidRPr="00ED1650" w:rsidDel="0002656C">
                <w:rPr>
                  <w:szCs w:val="24"/>
                </w:rPr>
                <w:delText xml:space="preserve"> </w:delText>
              </w:r>
            </w:del>
            <w:r w:rsidRPr="00ED1650">
              <w:rPr>
                <w:szCs w:val="24"/>
              </w:rPr>
              <w:t>išlaidų</w:t>
            </w:r>
            <w:proofErr w:type="spellEnd"/>
            <w:r w:rsidR="000B138D">
              <w:rPr>
                <w:szCs w:val="24"/>
              </w:rPr>
              <w:t>, kai vietos projektas susijęs su investicijomis į materialųjį turtą;</w:t>
            </w:r>
          </w:p>
          <w:p w14:paraId="2B2EAFF4" w14:textId="77777777" w:rsidR="00D95187" w:rsidRPr="00ED1650" w:rsidRDefault="000B138D" w:rsidP="0002656C">
            <w:pPr>
              <w:numPr>
                <w:ilvl w:val="0"/>
                <w:numId w:val="17"/>
              </w:numPr>
              <w:tabs>
                <w:tab w:val="left" w:pos="671"/>
              </w:tabs>
              <w:spacing w:after="0" w:line="240" w:lineRule="auto"/>
              <w:ind w:left="0" w:firstLine="360"/>
              <w:jc w:val="both"/>
              <w:rPr>
                <w:szCs w:val="24"/>
              </w:rPr>
            </w:pPr>
            <w:r>
              <w:rPr>
                <w:szCs w:val="24"/>
              </w:rPr>
              <w:t>9</w:t>
            </w:r>
            <w:r>
              <w:rPr>
                <w:szCs w:val="24"/>
                <w:lang w:val="en-US"/>
              </w:rPr>
              <w:t xml:space="preserve">5 </w:t>
            </w:r>
            <w:r>
              <w:rPr>
                <w:szCs w:val="24"/>
              </w:rPr>
              <w:t xml:space="preserve">proc. visų tinkamų finansuoti išlaidų, kai vietos projektas susijęs su investicijomis į žmogiškąjį kapitalą. </w:t>
            </w:r>
          </w:p>
        </w:tc>
      </w:tr>
      <w:tr w:rsidR="00D95187" w:rsidRPr="00ED1650" w14:paraId="64E63703" w14:textId="77777777" w:rsidTr="00D859F6">
        <w:tc>
          <w:tcPr>
            <w:tcW w:w="9854" w:type="dxa"/>
            <w:gridSpan w:val="3"/>
            <w:shd w:val="clear" w:color="auto" w:fill="FDE9D9"/>
          </w:tcPr>
          <w:p w14:paraId="40AF149B" w14:textId="77777777" w:rsidR="00053E6F" w:rsidRDefault="00053E6F" w:rsidP="009F66AD">
            <w:pPr>
              <w:spacing w:after="0" w:line="240" w:lineRule="auto"/>
              <w:jc w:val="center"/>
              <w:rPr>
                <w:b/>
              </w:rPr>
            </w:pPr>
          </w:p>
          <w:p w14:paraId="17B664F7" w14:textId="77777777" w:rsidR="00D95187" w:rsidRPr="00ED1650" w:rsidRDefault="00607516" w:rsidP="009F66AD">
            <w:pPr>
              <w:spacing w:after="0" w:line="240" w:lineRule="auto"/>
              <w:jc w:val="center"/>
              <w:rPr>
                <w:szCs w:val="24"/>
              </w:rPr>
            </w:pPr>
            <w:r>
              <w:rPr>
                <w:b/>
              </w:rPr>
              <w:t xml:space="preserve">9.1.2.3. </w:t>
            </w:r>
            <w:r w:rsidR="00D95187" w:rsidRPr="00ED1650">
              <w:rPr>
                <w:b/>
              </w:rPr>
              <w:t xml:space="preserve">VPS priemonė </w:t>
            </w:r>
            <w:r w:rsidR="00D95187" w:rsidRPr="00ED1650">
              <w:rPr>
                <w:szCs w:val="24"/>
              </w:rPr>
              <w:t xml:space="preserve">Parama investicijoms </w:t>
            </w:r>
            <w:r w:rsidR="0094130D">
              <w:rPr>
                <w:szCs w:val="24"/>
              </w:rPr>
              <w:t xml:space="preserve">į kaimo gyventojams svarbius </w:t>
            </w:r>
            <w:r w:rsidR="004A56A9">
              <w:rPr>
                <w:szCs w:val="24"/>
              </w:rPr>
              <w:t>viešuosius</w:t>
            </w:r>
            <w:r w:rsidR="0094130D">
              <w:rPr>
                <w:szCs w:val="24"/>
              </w:rPr>
              <w:t xml:space="preserve"> objektus </w:t>
            </w:r>
            <w:r w:rsidR="001F7E54">
              <w:rPr>
                <w:szCs w:val="24"/>
              </w:rPr>
              <w:t>ir kraštovaizdžio gerinimą</w:t>
            </w:r>
          </w:p>
          <w:p w14:paraId="4B4C055D" w14:textId="77777777" w:rsidR="00D95187" w:rsidRPr="00ED1650" w:rsidRDefault="00D95187" w:rsidP="009F66AD">
            <w:pPr>
              <w:spacing w:after="0" w:line="240" w:lineRule="auto"/>
              <w:jc w:val="center"/>
              <w:rPr>
                <w:i/>
                <w:szCs w:val="24"/>
              </w:rPr>
            </w:pPr>
            <w:r w:rsidRPr="00ED1650">
              <w:rPr>
                <w:i/>
                <w:szCs w:val="24"/>
              </w:rPr>
              <w:lastRenderedPageBreak/>
              <w:t>LEADER-19.2</w:t>
            </w:r>
            <w:r w:rsidR="0094130D">
              <w:rPr>
                <w:i/>
                <w:szCs w:val="24"/>
              </w:rPr>
              <w:t>-SAVA-</w:t>
            </w:r>
            <w:r w:rsidR="0094130D">
              <w:rPr>
                <w:i/>
                <w:szCs w:val="24"/>
                <w:lang w:val="en-US"/>
              </w:rPr>
              <w:t>7</w:t>
            </w:r>
          </w:p>
          <w:p w14:paraId="3E768C03" w14:textId="77777777" w:rsidR="00D95187" w:rsidRPr="00ED1650" w:rsidRDefault="00D95187" w:rsidP="009F66AD">
            <w:pPr>
              <w:spacing w:after="0" w:line="240" w:lineRule="auto"/>
              <w:jc w:val="center"/>
              <w:rPr>
                <w:i/>
                <w:sz w:val="20"/>
                <w:szCs w:val="20"/>
              </w:rPr>
            </w:pPr>
          </w:p>
        </w:tc>
      </w:tr>
      <w:tr w:rsidR="00D95187" w:rsidRPr="00ED1650" w14:paraId="6EDADE71" w14:textId="77777777" w:rsidTr="009D7E28">
        <w:tc>
          <w:tcPr>
            <w:tcW w:w="1476" w:type="dxa"/>
          </w:tcPr>
          <w:p w14:paraId="6ED96BD1" w14:textId="77777777" w:rsidR="00D95187" w:rsidRPr="00ED1650" w:rsidRDefault="00607516" w:rsidP="000B5C63">
            <w:pPr>
              <w:spacing w:after="0" w:line="240" w:lineRule="auto"/>
              <w:rPr>
                <w:szCs w:val="24"/>
              </w:rPr>
            </w:pPr>
            <w:r>
              <w:rPr>
                <w:szCs w:val="24"/>
              </w:rPr>
              <w:lastRenderedPageBreak/>
              <w:t>9.1.2.3.1.</w:t>
            </w:r>
          </w:p>
        </w:tc>
        <w:tc>
          <w:tcPr>
            <w:tcW w:w="8378" w:type="dxa"/>
            <w:gridSpan w:val="2"/>
          </w:tcPr>
          <w:p w14:paraId="260A2930" w14:textId="77777777" w:rsidR="00D95187" w:rsidRPr="00ED1650" w:rsidRDefault="00D95187" w:rsidP="00D859F6">
            <w:pPr>
              <w:pStyle w:val="Sraopastraipa"/>
              <w:spacing w:after="0" w:line="240" w:lineRule="auto"/>
              <w:ind w:left="0"/>
              <w:rPr>
                <w:lang w:eastAsia="en-US"/>
              </w:rPr>
            </w:pPr>
            <w:r w:rsidRPr="00ED1650">
              <w:rPr>
                <w:b/>
                <w:lang w:eastAsia="en-US"/>
              </w:rPr>
              <w:t>VPS priemonės tikslas:</w:t>
            </w:r>
            <w:r w:rsidRPr="00ED1650">
              <w:rPr>
                <w:lang w:eastAsia="en-US"/>
              </w:rPr>
              <w:t xml:space="preserve"> Gerinti gyvenimo kokybę Ukmergės rajono kaimiškose teritorijose, kurti gyvenimui ir laisvalaikiui patrauklią ir patogią aplinką</w:t>
            </w:r>
          </w:p>
        </w:tc>
      </w:tr>
      <w:tr w:rsidR="00D95187" w:rsidRPr="00ED1650" w14:paraId="389D6DCA" w14:textId="77777777" w:rsidTr="009D7E28">
        <w:tc>
          <w:tcPr>
            <w:tcW w:w="1476" w:type="dxa"/>
          </w:tcPr>
          <w:p w14:paraId="5D94843E" w14:textId="77777777" w:rsidR="00D95187" w:rsidRPr="00ED1650" w:rsidRDefault="00607516" w:rsidP="000B5C63">
            <w:pPr>
              <w:spacing w:after="0" w:line="240" w:lineRule="auto"/>
              <w:rPr>
                <w:szCs w:val="24"/>
              </w:rPr>
            </w:pPr>
            <w:r>
              <w:rPr>
                <w:szCs w:val="24"/>
              </w:rPr>
              <w:t>9.1.2.3.2.</w:t>
            </w:r>
          </w:p>
        </w:tc>
        <w:tc>
          <w:tcPr>
            <w:tcW w:w="2673" w:type="dxa"/>
          </w:tcPr>
          <w:p w14:paraId="25A22DA5" w14:textId="77777777" w:rsidR="00D95187" w:rsidRPr="00ED1650" w:rsidRDefault="00D95187" w:rsidP="00D859F6">
            <w:pPr>
              <w:spacing w:after="0" w:line="240" w:lineRule="auto"/>
            </w:pPr>
            <w:r w:rsidRPr="00ED1650">
              <w:t>Priemonės apibūdinimas</w:t>
            </w:r>
          </w:p>
        </w:tc>
        <w:tc>
          <w:tcPr>
            <w:tcW w:w="5705" w:type="dxa"/>
          </w:tcPr>
          <w:p w14:paraId="59BDD4BA" w14:textId="77777777" w:rsidR="007255EC" w:rsidRPr="00623A1D" w:rsidRDefault="007255EC" w:rsidP="007255EC">
            <w:pPr>
              <w:spacing w:after="0" w:line="240" w:lineRule="auto"/>
              <w:jc w:val="both"/>
              <w:rPr>
                <w:szCs w:val="24"/>
              </w:rPr>
            </w:pPr>
            <w:r w:rsidRPr="00623A1D">
              <w:rPr>
                <w:szCs w:val="24"/>
              </w:rPr>
              <w:t xml:space="preserve">Priemonė yra investicinio pobūdžio, skirta viešųjų erdvių ir pastatų, kuriuose vykdoma laisvalaikio, poilsio, sporto, kultūrinė, socialinė ir kt. veikla kaime, atnaujinimui ir įrengimui. Priemonė skirta gerinti gyvenamąją aplinką siekiant mažinti socialinę atskirti ir ekonominį atotrūkį, skatinant vietos gyventojų aktyvumą, bendrų iniciatyvų kūrimąsi ir bendrų veiklų vykdymą </w:t>
            </w:r>
            <w:r>
              <w:rPr>
                <w:szCs w:val="24"/>
              </w:rPr>
              <w:t>Ukmergės</w:t>
            </w:r>
            <w:r w:rsidRPr="00623A1D">
              <w:rPr>
                <w:szCs w:val="24"/>
              </w:rPr>
              <w:t xml:space="preserve"> rajone. </w:t>
            </w:r>
          </w:p>
          <w:p w14:paraId="6296CFD7" w14:textId="77777777" w:rsidR="007255EC" w:rsidRPr="007255EC" w:rsidRDefault="007255EC" w:rsidP="007255EC">
            <w:pPr>
              <w:autoSpaceDE w:val="0"/>
              <w:autoSpaceDN w:val="0"/>
              <w:adjustRightInd w:val="0"/>
              <w:spacing w:line="240" w:lineRule="auto"/>
              <w:jc w:val="both"/>
            </w:pPr>
            <w:r w:rsidRPr="00623A1D">
              <w:t>Parama taip pat skiriama investicijoms, susijusioms su gamtos paveldo išlaikymu, atkūrimu ir atnaujinimu, taip pat vertingiems gamtos objektams i</w:t>
            </w:r>
            <w:r w:rsidR="00583F88">
              <w:t>šsaugoti.  Remiamos investicijos, skirto</w:t>
            </w:r>
            <w:r w:rsidRPr="00623A1D">
              <w:t>s kultūros paveldui (kaimų ir kaimo kraštovaizdžio kultūros identitetui) išlaikyti, atkurti ir modernizuoti.</w:t>
            </w:r>
          </w:p>
          <w:p w14:paraId="4EB05700" w14:textId="77777777" w:rsidR="00D95187" w:rsidRPr="00ED1650" w:rsidRDefault="00D95187" w:rsidP="00143983">
            <w:pPr>
              <w:spacing w:after="0" w:line="240" w:lineRule="auto"/>
              <w:jc w:val="both"/>
              <w:rPr>
                <w:b/>
                <w:i/>
                <w:szCs w:val="24"/>
              </w:rPr>
            </w:pPr>
            <w:r w:rsidRPr="00ED1650">
              <w:rPr>
                <w:b/>
                <w:i/>
                <w:szCs w:val="24"/>
              </w:rPr>
              <w:t>Remiamos veiklos:</w:t>
            </w:r>
          </w:p>
          <w:p w14:paraId="5E068A6B" w14:textId="77777777" w:rsidR="00A877EA" w:rsidRPr="00A877EA" w:rsidRDefault="00A877EA" w:rsidP="00D32A09">
            <w:pPr>
              <w:pStyle w:val="Sraopastraipa"/>
              <w:numPr>
                <w:ilvl w:val="0"/>
                <w:numId w:val="53"/>
              </w:numPr>
              <w:tabs>
                <w:tab w:val="left" w:pos="285"/>
              </w:tabs>
              <w:spacing w:after="0" w:line="240" w:lineRule="auto"/>
              <w:jc w:val="both"/>
              <w:rPr>
                <w:sz w:val="20"/>
                <w:szCs w:val="20"/>
              </w:rPr>
            </w:pPr>
            <w:r>
              <w:rPr>
                <w:iCs/>
              </w:rPr>
              <w:t>v</w:t>
            </w:r>
            <w:r w:rsidRPr="00623A1D">
              <w:rPr>
                <w:iCs/>
              </w:rPr>
              <w:t>iešosios aplinkos tvarkymas ir kūrimas</w:t>
            </w:r>
          </w:p>
          <w:p w14:paraId="3BF90888" w14:textId="77777777" w:rsidR="00A877EA" w:rsidRDefault="00A877EA" w:rsidP="00A877EA">
            <w:pPr>
              <w:pStyle w:val="Sraopastraipa"/>
              <w:tabs>
                <w:tab w:val="left" w:pos="285"/>
              </w:tabs>
              <w:spacing w:after="0" w:line="240" w:lineRule="auto"/>
              <w:ind w:left="0"/>
              <w:jc w:val="both"/>
            </w:pPr>
            <w:r w:rsidRPr="00623A1D">
              <w:t>(sveikatingumo trasų, pėsčiųjų ir (ar) dviračių takų įrengimas, vaikų žaidimų aikštelių, sporto aikštynų ir prekyviečių įrengimas, parkų, paplūdimių ir kt. bendruomenės rekreacinių zonų įrengimas, vandens telkinių tvarkymas ir kt., kraštovaizdžio komponentų išsaugojimas ir atnaujinimas,  transporto priemonėms  privažiuoti ir (ar) pastatyti skirtos infrastr</w:t>
            </w:r>
            <w:r>
              <w:t>uktūros sutvarkymas, sukūrimas);</w:t>
            </w:r>
          </w:p>
          <w:p w14:paraId="5BC92531" w14:textId="77777777" w:rsidR="00A877EA" w:rsidRPr="00A877EA" w:rsidRDefault="00A877EA" w:rsidP="00D32A09">
            <w:pPr>
              <w:pStyle w:val="Sraopastraipa"/>
              <w:numPr>
                <w:ilvl w:val="0"/>
                <w:numId w:val="53"/>
              </w:numPr>
              <w:tabs>
                <w:tab w:val="left" w:pos="285"/>
              </w:tabs>
              <w:spacing w:after="0" w:line="240" w:lineRule="auto"/>
              <w:jc w:val="both"/>
              <w:rPr>
                <w:sz w:val="20"/>
                <w:szCs w:val="20"/>
              </w:rPr>
            </w:pPr>
            <w:r>
              <w:rPr>
                <w:bCs/>
              </w:rPr>
              <w:t>p</w:t>
            </w:r>
            <w:r w:rsidRPr="00623A1D">
              <w:rPr>
                <w:bCs/>
              </w:rPr>
              <w:t>atalpų bendruomenės reikmėms</w:t>
            </w:r>
            <w:r>
              <w:rPr>
                <w:sz w:val="20"/>
                <w:szCs w:val="20"/>
              </w:rPr>
              <w:t xml:space="preserve"> </w:t>
            </w:r>
            <w:r>
              <w:rPr>
                <w:bCs/>
              </w:rPr>
              <w:t>atnaujinimas ir</w:t>
            </w:r>
          </w:p>
          <w:p w14:paraId="4EA4B632" w14:textId="77777777" w:rsidR="00A877EA" w:rsidRPr="00A21ECE" w:rsidRDefault="00A877EA" w:rsidP="00A877EA">
            <w:pPr>
              <w:pStyle w:val="Sraopastraipa"/>
              <w:tabs>
                <w:tab w:val="left" w:pos="285"/>
              </w:tabs>
              <w:spacing w:after="0" w:line="240" w:lineRule="auto"/>
              <w:ind w:left="0"/>
              <w:jc w:val="both"/>
              <w:rPr>
                <w:sz w:val="20"/>
                <w:szCs w:val="20"/>
              </w:rPr>
            </w:pPr>
            <w:r w:rsidRPr="00A21ECE">
              <w:rPr>
                <w:bCs/>
              </w:rPr>
              <w:t>įrengimas (</w:t>
            </w:r>
            <w:r w:rsidRPr="00A21ECE">
              <w:t>kaimo vietovei svarbių statinių statyba, ir atnaujinimas:</w:t>
            </w:r>
            <w:r w:rsidRPr="00A21ECE">
              <w:rPr>
                <w:bCs/>
              </w:rPr>
              <w:t xml:space="preserve"> </w:t>
            </w:r>
            <w:r w:rsidRPr="00A21ECE">
              <w:t>b</w:t>
            </w:r>
            <w:r w:rsidRPr="00A21ECE">
              <w:rPr>
                <w:bCs/>
              </w:rPr>
              <w:t xml:space="preserve">endruomenės namų, mokyklų, darželių, kultūros centrų, sporto salių, laisvalaikio centrų, dienos centrų, buities paslaugų centrų </w:t>
            </w:r>
            <w:r w:rsidRPr="00A21ECE">
              <w:t>ir kt.</w:t>
            </w:r>
            <w:r>
              <w:rPr>
                <w:bCs/>
              </w:rPr>
              <w:t>);</w:t>
            </w:r>
          </w:p>
          <w:p w14:paraId="1FEE7D80" w14:textId="77777777" w:rsidR="00A877EA" w:rsidRPr="00A877EA" w:rsidRDefault="00A877EA" w:rsidP="00D32A09">
            <w:pPr>
              <w:pStyle w:val="Sraopastraipa"/>
              <w:numPr>
                <w:ilvl w:val="0"/>
                <w:numId w:val="53"/>
              </w:numPr>
              <w:tabs>
                <w:tab w:val="left" w:pos="285"/>
              </w:tabs>
              <w:spacing w:after="0" w:line="240" w:lineRule="auto"/>
              <w:jc w:val="both"/>
              <w:rPr>
                <w:sz w:val="20"/>
                <w:szCs w:val="20"/>
              </w:rPr>
            </w:pPr>
            <w:r>
              <w:rPr>
                <w:iCs/>
              </w:rPr>
              <w:t>t</w:t>
            </w:r>
            <w:r w:rsidRPr="00623A1D">
              <w:t>radicinių amatų centrų</w:t>
            </w:r>
            <w:r>
              <w:t xml:space="preserve"> plėtra  (amatų mokymo</w:t>
            </w:r>
          </w:p>
          <w:p w14:paraId="1B51491B" w14:textId="77777777" w:rsidR="00A877EA" w:rsidRPr="00623A1D" w:rsidRDefault="00A877EA" w:rsidP="00A877EA">
            <w:pPr>
              <w:pStyle w:val="Sraopastraipa"/>
              <w:tabs>
                <w:tab w:val="left" w:pos="285"/>
              </w:tabs>
              <w:spacing w:after="0" w:line="240" w:lineRule="auto"/>
              <w:ind w:left="0"/>
              <w:jc w:val="both"/>
              <w:rPr>
                <w:sz w:val="20"/>
                <w:szCs w:val="20"/>
              </w:rPr>
            </w:pPr>
            <w:r w:rsidRPr="00623A1D">
              <w:t>patalpų įrengimas, amatų technologinių linijų sukūrimas, sąlygų amatų reprezentavimui ir prekybai amatų gaminiais sudarymas, įskaitant tradici</w:t>
            </w:r>
            <w:r w:rsidR="00763012">
              <w:t>nių amatų prekyviečių įrengimą);</w:t>
            </w:r>
          </w:p>
          <w:p w14:paraId="186E4DBA" w14:textId="77777777" w:rsidR="00763012" w:rsidRPr="00763012" w:rsidRDefault="00763012" w:rsidP="00D32A09">
            <w:pPr>
              <w:pStyle w:val="Sraopastraipa"/>
              <w:numPr>
                <w:ilvl w:val="0"/>
                <w:numId w:val="53"/>
              </w:numPr>
              <w:tabs>
                <w:tab w:val="left" w:pos="285"/>
              </w:tabs>
              <w:spacing w:after="0" w:line="240" w:lineRule="auto"/>
              <w:jc w:val="both"/>
              <w:rPr>
                <w:sz w:val="20"/>
                <w:szCs w:val="20"/>
              </w:rPr>
            </w:pPr>
            <w:r>
              <w:rPr>
                <w:bCs/>
                <w:caps/>
              </w:rPr>
              <w:t>k</w:t>
            </w:r>
            <w:r w:rsidR="00A877EA" w:rsidRPr="00623A1D">
              <w:rPr>
                <w:iCs/>
              </w:rPr>
              <w:t>ultūros</w:t>
            </w:r>
            <w:r w:rsidR="00A877EA" w:rsidRPr="00623A1D">
              <w:t xml:space="preserve"> paveldo objektų išsaugojimas, įskaitant</w:t>
            </w:r>
          </w:p>
          <w:p w14:paraId="5AA8A5E5" w14:textId="77777777" w:rsidR="00A877EA" w:rsidRPr="00623A1D" w:rsidRDefault="00A877EA" w:rsidP="00763012">
            <w:pPr>
              <w:pStyle w:val="Sraopastraipa"/>
              <w:tabs>
                <w:tab w:val="left" w:pos="285"/>
              </w:tabs>
              <w:spacing w:after="0" w:line="240" w:lineRule="auto"/>
              <w:ind w:left="0"/>
              <w:jc w:val="both"/>
              <w:rPr>
                <w:sz w:val="20"/>
                <w:szCs w:val="20"/>
              </w:rPr>
            </w:pPr>
            <w:r w:rsidRPr="00623A1D">
              <w:t>kultūrinio kraštovaizdžio objektus.</w:t>
            </w:r>
          </w:p>
          <w:p w14:paraId="12F12D6B" w14:textId="77777777" w:rsidR="00D95187" w:rsidRPr="00ED1650" w:rsidRDefault="00D95187" w:rsidP="00763012">
            <w:pPr>
              <w:tabs>
                <w:tab w:val="left" w:pos="509"/>
              </w:tabs>
              <w:spacing w:after="0" w:line="240" w:lineRule="auto"/>
              <w:jc w:val="both"/>
              <w:rPr>
                <w:szCs w:val="24"/>
              </w:rPr>
            </w:pPr>
          </w:p>
          <w:p w14:paraId="49681293" w14:textId="77777777" w:rsidR="00D95187" w:rsidRPr="00ED1650" w:rsidRDefault="00D95187" w:rsidP="00143983">
            <w:pPr>
              <w:spacing w:after="0" w:line="240" w:lineRule="auto"/>
              <w:jc w:val="both"/>
              <w:rPr>
                <w:sz w:val="20"/>
                <w:szCs w:val="20"/>
              </w:rPr>
            </w:pPr>
            <w:r w:rsidRPr="00ED1650">
              <w:rPr>
                <w:szCs w:val="24"/>
              </w:rPr>
              <w:t xml:space="preserve">Priemonė </w:t>
            </w:r>
            <w:r w:rsidRPr="00ED1650">
              <w:rPr>
                <w:b/>
                <w:szCs w:val="24"/>
              </w:rPr>
              <w:t>nekurianti darbo vietų</w:t>
            </w:r>
            <w:r w:rsidRPr="00ED1650">
              <w:rPr>
                <w:szCs w:val="24"/>
              </w:rPr>
              <w:t>. Planuojama, kad pagal šią priemonę bus įgyvendinti 4 vietos projektai.</w:t>
            </w:r>
          </w:p>
        </w:tc>
      </w:tr>
      <w:tr w:rsidR="00D95187" w:rsidRPr="00ED1650" w14:paraId="29456AB5" w14:textId="77777777" w:rsidTr="009D7E28">
        <w:tc>
          <w:tcPr>
            <w:tcW w:w="1476" w:type="dxa"/>
          </w:tcPr>
          <w:p w14:paraId="0A89B6CD" w14:textId="77777777" w:rsidR="00D95187" w:rsidRPr="00ED1650" w:rsidRDefault="00607516" w:rsidP="000B5C63">
            <w:pPr>
              <w:spacing w:after="0" w:line="240" w:lineRule="auto"/>
              <w:rPr>
                <w:szCs w:val="24"/>
              </w:rPr>
            </w:pPr>
            <w:r>
              <w:rPr>
                <w:szCs w:val="24"/>
              </w:rPr>
              <w:t>9.1.2.3.3.</w:t>
            </w:r>
          </w:p>
        </w:tc>
        <w:tc>
          <w:tcPr>
            <w:tcW w:w="8378" w:type="dxa"/>
            <w:gridSpan w:val="2"/>
          </w:tcPr>
          <w:p w14:paraId="603696D6" w14:textId="77777777" w:rsidR="00D95187" w:rsidRPr="00ED1650" w:rsidRDefault="00D95187" w:rsidP="00143983">
            <w:pPr>
              <w:spacing w:after="0" w:line="240" w:lineRule="auto"/>
              <w:jc w:val="both"/>
              <w:rPr>
                <w:i/>
                <w:sz w:val="20"/>
                <w:szCs w:val="20"/>
              </w:rPr>
            </w:pPr>
            <w:r w:rsidRPr="00ED1650">
              <w:t xml:space="preserve">Pagal priemonę remiamų vietos projektų pobūdis: </w:t>
            </w:r>
          </w:p>
        </w:tc>
      </w:tr>
      <w:tr w:rsidR="00D95187" w:rsidRPr="00ED1650" w14:paraId="6603AA1C" w14:textId="77777777" w:rsidTr="009D7E28">
        <w:tc>
          <w:tcPr>
            <w:tcW w:w="1476" w:type="dxa"/>
          </w:tcPr>
          <w:p w14:paraId="671B68DC" w14:textId="77777777" w:rsidR="00D95187" w:rsidRPr="00ED1650" w:rsidRDefault="00607516" w:rsidP="000B5C63">
            <w:pPr>
              <w:spacing w:after="0" w:line="240" w:lineRule="auto"/>
              <w:rPr>
                <w:szCs w:val="24"/>
              </w:rPr>
            </w:pPr>
            <w:r>
              <w:rPr>
                <w:szCs w:val="24"/>
              </w:rPr>
              <w:t>9.1.2.3.3.1.</w:t>
            </w:r>
          </w:p>
        </w:tc>
        <w:tc>
          <w:tcPr>
            <w:tcW w:w="2673" w:type="dxa"/>
          </w:tcPr>
          <w:p w14:paraId="2192A839" w14:textId="77777777" w:rsidR="00D95187" w:rsidRPr="00ED1650" w:rsidRDefault="00D95187"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95187" w:rsidRPr="00ED1650" w14:paraId="180712E1" w14:textId="77777777" w:rsidTr="00143983">
              <w:tc>
                <w:tcPr>
                  <w:tcW w:w="312" w:type="dxa"/>
                </w:tcPr>
                <w:p w14:paraId="124C668E" w14:textId="77777777" w:rsidR="00D95187" w:rsidRPr="00ED1650" w:rsidRDefault="00D95187" w:rsidP="00143983">
                  <w:pPr>
                    <w:spacing w:after="0" w:line="240" w:lineRule="auto"/>
                    <w:jc w:val="both"/>
                    <w:rPr>
                      <w:i/>
                    </w:rPr>
                  </w:pPr>
                </w:p>
              </w:tc>
            </w:tr>
          </w:tbl>
          <w:p w14:paraId="626C0B8A" w14:textId="77777777" w:rsidR="00D95187" w:rsidRPr="00ED1650" w:rsidRDefault="00D95187" w:rsidP="00143983">
            <w:pPr>
              <w:spacing w:after="0" w:line="240" w:lineRule="auto"/>
              <w:jc w:val="both"/>
              <w:rPr>
                <w:i/>
              </w:rPr>
            </w:pPr>
          </w:p>
        </w:tc>
      </w:tr>
      <w:tr w:rsidR="00D95187" w:rsidRPr="00ED1650" w14:paraId="08368F02" w14:textId="77777777" w:rsidTr="009D7E28">
        <w:tc>
          <w:tcPr>
            <w:tcW w:w="1476" w:type="dxa"/>
          </w:tcPr>
          <w:p w14:paraId="35A1F37A" w14:textId="77777777" w:rsidR="00D95187" w:rsidRPr="00ED1650" w:rsidRDefault="00607516" w:rsidP="000B5C63">
            <w:pPr>
              <w:spacing w:after="0" w:line="240" w:lineRule="auto"/>
              <w:rPr>
                <w:szCs w:val="24"/>
              </w:rPr>
            </w:pPr>
            <w:r>
              <w:rPr>
                <w:szCs w:val="24"/>
              </w:rPr>
              <w:t>9.1.2.3.3.2.</w:t>
            </w:r>
          </w:p>
        </w:tc>
        <w:tc>
          <w:tcPr>
            <w:tcW w:w="2673" w:type="dxa"/>
          </w:tcPr>
          <w:p w14:paraId="21065A1A" w14:textId="77777777" w:rsidR="00D95187" w:rsidRPr="00ED1650" w:rsidRDefault="00D95187"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95187" w:rsidRPr="00ED1650" w14:paraId="2CCE3F0B" w14:textId="77777777" w:rsidTr="00143983">
              <w:tc>
                <w:tcPr>
                  <w:tcW w:w="312" w:type="dxa"/>
                </w:tcPr>
                <w:p w14:paraId="0BBB5590" w14:textId="77777777" w:rsidR="00D95187" w:rsidRPr="00ED1650" w:rsidRDefault="00D95187" w:rsidP="00143983">
                  <w:pPr>
                    <w:spacing w:after="0" w:line="240" w:lineRule="auto"/>
                    <w:jc w:val="both"/>
                    <w:rPr>
                      <w:i/>
                    </w:rPr>
                  </w:pPr>
                  <w:r w:rsidRPr="00ED1650">
                    <w:rPr>
                      <w:i/>
                    </w:rPr>
                    <w:t>x</w:t>
                  </w:r>
                </w:p>
              </w:tc>
            </w:tr>
          </w:tbl>
          <w:p w14:paraId="7F5558A4" w14:textId="77777777" w:rsidR="00D95187" w:rsidRPr="00ED1650" w:rsidRDefault="00D95187" w:rsidP="00143983">
            <w:pPr>
              <w:spacing w:after="0" w:line="240" w:lineRule="auto"/>
              <w:jc w:val="both"/>
              <w:rPr>
                <w:i/>
              </w:rPr>
            </w:pPr>
          </w:p>
        </w:tc>
      </w:tr>
      <w:tr w:rsidR="00D95187" w:rsidRPr="00ED1650" w14:paraId="1BAE79EA" w14:textId="77777777" w:rsidTr="009D7E28">
        <w:tc>
          <w:tcPr>
            <w:tcW w:w="1476" w:type="dxa"/>
          </w:tcPr>
          <w:p w14:paraId="3018E3EB" w14:textId="77777777" w:rsidR="00D95187" w:rsidRPr="00ED1650" w:rsidRDefault="00607516" w:rsidP="000B5C63">
            <w:pPr>
              <w:spacing w:after="0" w:line="240" w:lineRule="auto"/>
              <w:rPr>
                <w:szCs w:val="24"/>
              </w:rPr>
            </w:pPr>
            <w:r>
              <w:rPr>
                <w:szCs w:val="24"/>
              </w:rPr>
              <w:t>9.1.2.3.4.</w:t>
            </w:r>
          </w:p>
        </w:tc>
        <w:tc>
          <w:tcPr>
            <w:tcW w:w="2673" w:type="dxa"/>
          </w:tcPr>
          <w:p w14:paraId="45EC7DF2" w14:textId="77777777" w:rsidR="00D95187" w:rsidRPr="00ED1650" w:rsidRDefault="00D95187" w:rsidP="00D859F6">
            <w:pPr>
              <w:spacing w:after="0" w:line="240" w:lineRule="auto"/>
            </w:pPr>
            <w:r w:rsidRPr="00ED1650">
              <w:t>Tinkami paramos gavėjai</w:t>
            </w:r>
          </w:p>
        </w:tc>
        <w:tc>
          <w:tcPr>
            <w:tcW w:w="5705" w:type="dxa"/>
          </w:tcPr>
          <w:p w14:paraId="1CA88302" w14:textId="77777777" w:rsidR="00227084" w:rsidRPr="00ED1650" w:rsidRDefault="00227084" w:rsidP="00227084">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763012">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A877EA">
              <w:rPr>
                <w:szCs w:val="24"/>
              </w:rPr>
              <w:t xml:space="preserve"> plėtros</w:t>
            </w:r>
            <w:r>
              <w:rPr>
                <w:szCs w:val="24"/>
              </w:rPr>
              <w:t xml:space="preserve">, arba </w:t>
            </w:r>
            <w:r w:rsidRPr="00ED1650">
              <w:rPr>
                <w:szCs w:val="24"/>
              </w:rPr>
              <w:t>Asociacijų</w:t>
            </w:r>
            <w:r>
              <w:rPr>
                <w:szCs w:val="24"/>
              </w:rPr>
              <w:t xml:space="preserve">, arba Viešųjų </w:t>
            </w:r>
            <w:r>
              <w:rPr>
                <w:szCs w:val="24"/>
              </w:rPr>
              <w:lastRenderedPageBreak/>
              <w:t>įstaigų</w:t>
            </w:r>
            <w:r w:rsidR="00B30DE7">
              <w:rPr>
                <w:szCs w:val="24"/>
              </w:rPr>
              <w:t xml:space="preserve"> arba Lietuvos Respublikos valstybės ir savivaldybės įmonių įstatymus.</w:t>
            </w:r>
          </w:p>
          <w:p w14:paraId="07B6B241" w14:textId="77777777" w:rsidR="00227084" w:rsidRPr="00ED1650" w:rsidRDefault="00227084" w:rsidP="00143983">
            <w:pPr>
              <w:spacing w:after="0" w:line="240" w:lineRule="auto"/>
              <w:jc w:val="both"/>
              <w:rPr>
                <w:szCs w:val="24"/>
              </w:rPr>
            </w:pPr>
          </w:p>
          <w:p w14:paraId="06E128E1" w14:textId="77777777" w:rsidR="00D95187" w:rsidRPr="00ED1650" w:rsidRDefault="00D95187" w:rsidP="00143983">
            <w:pPr>
              <w:spacing w:after="0" w:line="240" w:lineRule="auto"/>
              <w:jc w:val="both"/>
              <w:rPr>
                <w:b/>
                <w:i/>
                <w:szCs w:val="24"/>
              </w:rPr>
            </w:pPr>
            <w:r w:rsidRPr="00ED1650">
              <w:rPr>
                <w:b/>
                <w:i/>
                <w:szCs w:val="24"/>
              </w:rPr>
              <w:t>Tinkami paramos gavėjai:</w:t>
            </w:r>
          </w:p>
          <w:p w14:paraId="06E9FB3C" w14:textId="77777777" w:rsidR="00763012" w:rsidRDefault="00763012" w:rsidP="00D32A09">
            <w:pPr>
              <w:pStyle w:val="Sraopastraipa"/>
              <w:numPr>
                <w:ilvl w:val="0"/>
                <w:numId w:val="16"/>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14:paraId="5957E8D0" w14:textId="77777777" w:rsidR="00763012" w:rsidRDefault="00763012" w:rsidP="00763012">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(jaunimo, sporto, kultūros ir kt.) organizacijos;</w:t>
            </w:r>
          </w:p>
          <w:p w14:paraId="1C8B605C" w14:textId="77777777" w:rsidR="00E27B78" w:rsidRDefault="00E27B78" w:rsidP="00D32A09">
            <w:pPr>
              <w:numPr>
                <w:ilvl w:val="0"/>
                <w:numId w:val="14"/>
              </w:numPr>
              <w:tabs>
                <w:tab w:val="left" w:pos="650"/>
              </w:tabs>
              <w:spacing w:after="0" w:line="240" w:lineRule="auto"/>
            </w:pPr>
            <w:r w:rsidRPr="00ED1650">
              <w:rPr>
                <w:szCs w:val="24"/>
              </w:rPr>
              <w:t xml:space="preserve">Ukmergės rajone registruotos </w:t>
            </w:r>
            <w:r>
              <w:rPr>
                <w:szCs w:val="24"/>
              </w:rPr>
              <w:t>ir įprastinę veiklą</w:t>
            </w:r>
          </w:p>
          <w:p w14:paraId="29FC795F" w14:textId="77777777" w:rsidR="00E27B78" w:rsidRPr="00E27B78" w:rsidRDefault="00E27B78" w:rsidP="00E27B78">
            <w:pPr>
              <w:tabs>
                <w:tab w:val="left" w:pos="650"/>
              </w:tabs>
              <w:spacing w:after="0" w:line="240" w:lineRule="auto"/>
            </w:pPr>
            <w:r>
              <w:rPr>
                <w:szCs w:val="24"/>
              </w:rPr>
              <w:t xml:space="preserve">vykdančios </w:t>
            </w:r>
            <w:r>
              <w:t xml:space="preserve">viešosios </w:t>
            </w:r>
            <w:r w:rsidRPr="00ED1650">
              <w:rPr>
                <w:szCs w:val="24"/>
              </w:rPr>
              <w:t>įstaigos</w:t>
            </w:r>
            <w:r>
              <w:rPr>
                <w:szCs w:val="20"/>
              </w:rPr>
              <w:t>;</w:t>
            </w:r>
          </w:p>
          <w:p w14:paraId="55C90415" w14:textId="77777777" w:rsidR="00454486" w:rsidRPr="00227084" w:rsidRDefault="00D95187" w:rsidP="0002656C">
            <w:pPr>
              <w:numPr>
                <w:ilvl w:val="0"/>
                <w:numId w:val="23"/>
              </w:numPr>
              <w:tabs>
                <w:tab w:val="left" w:pos="0"/>
                <w:tab w:val="left" w:pos="671"/>
              </w:tabs>
              <w:spacing w:after="0" w:line="240" w:lineRule="auto"/>
              <w:ind w:left="0" w:firstLine="360"/>
              <w:jc w:val="both"/>
              <w:rPr>
                <w:szCs w:val="24"/>
              </w:rPr>
            </w:pPr>
            <w:r w:rsidRPr="00ED1650">
              <w:rPr>
                <w:szCs w:val="24"/>
              </w:rPr>
              <w:t>Ukmergės rajono sav</w:t>
            </w:r>
            <w:r w:rsidR="00C70562" w:rsidRPr="00ED1650">
              <w:rPr>
                <w:szCs w:val="24"/>
              </w:rPr>
              <w:t>ivaldybės administracija</w:t>
            </w:r>
            <w:r w:rsidR="00763012">
              <w:rPr>
                <w:szCs w:val="24"/>
              </w:rPr>
              <w:t xml:space="preserve"> </w:t>
            </w:r>
            <w:r w:rsidR="00454486">
              <w:rPr>
                <w:szCs w:val="24"/>
              </w:rPr>
              <w:t>Ukmergės rajone, įskaitant Ukmergės miestą registruotos ir įprastinę veiklą vykdančios Ukmergės rajono savivaldybės įstaigos, teikiančios viešąsias paslaugas ir kitos biudžetinės įstaigos.</w:t>
            </w:r>
          </w:p>
        </w:tc>
      </w:tr>
      <w:tr w:rsidR="00D95187" w:rsidRPr="00ED1650" w14:paraId="2025C5A4" w14:textId="77777777" w:rsidTr="009D7E28">
        <w:tc>
          <w:tcPr>
            <w:tcW w:w="1476" w:type="dxa"/>
          </w:tcPr>
          <w:p w14:paraId="0F87C926" w14:textId="77777777" w:rsidR="00D95187" w:rsidRPr="00ED1650" w:rsidRDefault="00B873AC" w:rsidP="000B5C63">
            <w:pPr>
              <w:spacing w:after="0" w:line="240" w:lineRule="auto"/>
              <w:rPr>
                <w:szCs w:val="24"/>
              </w:rPr>
            </w:pPr>
            <w:r>
              <w:rPr>
                <w:szCs w:val="24"/>
              </w:rPr>
              <w:lastRenderedPageBreak/>
              <w:t>9.1.2.3.5.</w:t>
            </w:r>
          </w:p>
        </w:tc>
        <w:tc>
          <w:tcPr>
            <w:tcW w:w="2673" w:type="dxa"/>
          </w:tcPr>
          <w:p w14:paraId="673C60B0" w14:textId="77777777" w:rsidR="00D95187" w:rsidRPr="00ED1650" w:rsidRDefault="00D95187" w:rsidP="00D859F6">
            <w:pPr>
              <w:spacing w:after="0" w:line="240" w:lineRule="auto"/>
            </w:pPr>
            <w:r w:rsidRPr="00ED1650">
              <w:t>Priemonės tikslinė grupė</w:t>
            </w:r>
          </w:p>
        </w:tc>
        <w:tc>
          <w:tcPr>
            <w:tcW w:w="5705" w:type="dxa"/>
          </w:tcPr>
          <w:p w14:paraId="12562E63" w14:textId="77777777" w:rsidR="00D95187" w:rsidRPr="00ED1650" w:rsidRDefault="00D95187" w:rsidP="00143983">
            <w:pPr>
              <w:spacing w:after="0" w:line="240" w:lineRule="auto"/>
              <w:jc w:val="both"/>
              <w:rPr>
                <w:b/>
                <w:i/>
                <w:szCs w:val="24"/>
              </w:rPr>
            </w:pPr>
            <w:r w:rsidRPr="00ED1650">
              <w:rPr>
                <w:b/>
                <w:i/>
                <w:szCs w:val="24"/>
              </w:rPr>
              <w:t>Priemonės tikslinės grupės:</w:t>
            </w:r>
          </w:p>
          <w:p w14:paraId="0F3E3567" w14:textId="77777777" w:rsidR="00763012" w:rsidRDefault="00D95187" w:rsidP="00D32A09">
            <w:pPr>
              <w:numPr>
                <w:ilvl w:val="0"/>
                <w:numId w:val="24"/>
              </w:numPr>
              <w:spacing w:after="0" w:line="240" w:lineRule="auto"/>
              <w:jc w:val="both"/>
              <w:rPr>
                <w:szCs w:val="24"/>
              </w:rPr>
            </w:pPr>
            <w:r w:rsidRPr="00ED1650">
              <w:rPr>
                <w:szCs w:val="24"/>
              </w:rPr>
              <w:t xml:space="preserve">Ukmergės rajono </w:t>
            </w:r>
            <w:r w:rsidR="00227084">
              <w:rPr>
                <w:szCs w:val="24"/>
              </w:rPr>
              <w:t xml:space="preserve">kaimiškųjų </w:t>
            </w:r>
            <w:r w:rsidR="00763012">
              <w:rPr>
                <w:szCs w:val="24"/>
              </w:rPr>
              <w:t>seniūnijų</w:t>
            </w:r>
          </w:p>
          <w:p w14:paraId="6093750D" w14:textId="77777777" w:rsidR="007B025F" w:rsidRPr="00763012" w:rsidRDefault="00D95187" w:rsidP="00763012">
            <w:pPr>
              <w:spacing w:after="0" w:line="240" w:lineRule="auto"/>
              <w:jc w:val="both"/>
              <w:rPr>
                <w:szCs w:val="24"/>
              </w:rPr>
            </w:pPr>
            <w:r w:rsidRPr="00ED1650">
              <w:rPr>
                <w:szCs w:val="24"/>
              </w:rPr>
              <w:t>gyventojai;</w:t>
            </w:r>
          </w:p>
          <w:p w14:paraId="13FE5C40" w14:textId="77777777" w:rsidR="00D95187" w:rsidRPr="00ED1650" w:rsidRDefault="007A122F" w:rsidP="00D32A09">
            <w:pPr>
              <w:numPr>
                <w:ilvl w:val="0"/>
                <w:numId w:val="25"/>
              </w:numPr>
              <w:spacing w:after="0" w:line="240" w:lineRule="auto"/>
              <w:jc w:val="both"/>
              <w:rPr>
                <w:szCs w:val="24"/>
              </w:rPr>
            </w:pPr>
            <w:r>
              <w:rPr>
                <w:szCs w:val="24"/>
              </w:rPr>
              <w:t xml:space="preserve">Ukmergės rajono lankytojai. </w:t>
            </w:r>
          </w:p>
        </w:tc>
      </w:tr>
      <w:tr w:rsidR="00D95187" w:rsidRPr="00ED1650" w14:paraId="10621AC5" w14:textId="77777777" w:rsidTr="009D7E28">
        <w:tc>
          <w:tcPr>
            <w:tcW w:w="1476" w:type="dxa"/>
          </w:tcPr>
          <w:p w14:paraId="641BD581" w14:textId="77777777" w:rsidR="00D95187" w:rsidRPr="00ED1650" w:rsidRDefault="00B873AC" w:rsidP="000B5C63">
            <w:pPr>
              <w:spacing w:after="0" w:line="240" w:lineRule="auto"/>
              <w:rPr>
                <w:szCs w:val="24"/>
              </w:rPr>
            </w:pPr>
            <w:r>
              <w:rPr>
                <w:szCs w:val="24"/>
              </w:rPr>
              <w:t>9.1.2.3.6.</w:t>
            </w:r>
          </w:p>
        </w:tc>
        <w:tc>
          <w:tcPr>
            <w:tcW w:w="2673" w:type="dxa"/>
          </w:tcPr>
          <w:p w14:paraId="1ADAA728" w14:textId="77777777" w:rsidR="00D95187" w:rsidRPr="00ED1650" w:rsidRDefault="00D95187" w:rsidP="007B025F">
            <w:pPr>
              <w:spacing w:after="0" w:line="240" w:lineRule="auto"/>
            </w:pPr>
            <w:r w:rsidRPr="00ED1650">
              <w:t>Tinkamumo sąlygos</w:t>
            </w:r>
          </w:p>
        </w:tc>
        <w:tc>
          <w:tcPr>
            <w:tcW w:w="5705" w:type="dxa"/>
          </w:tcPr>
          <w:p w14:paraId="514B7595" w14:textId="77777777" w:rsidR="00233910" w:rsidRPr="00ED1650" w:rsidRDefault="00233910" w:rsidP="00233910">
            <w:pPr>
              <w:spacing w:after="0" w:line="240" w:lineRule="auto"/>
              <w:jc w:val="both"/>
              <w:rPr>
                <w:szCs w:val="24"/>
              </w:rPr>
            </w:pPr>
            <w:r w:rsidRPr="00ED1650">
              <w:rPr>
                <w:szCs w:val="24"/>
              </w:rPr>
              <w:t xml:space="preserve">Vietos projektai teikiami pagal priemonę </w:t>
            </w:r>
            <w:r w:rsidRPr="00233910">
              <w:rPr>
                <w:i/>
                <w:szCs w:val="24"/>
              </w:rPr>
              <w:t>„Parama investicijoms į kaimo gyventojams svarbius viešuosius objektus ir kraštovaizdžio gerinimą“</w:t>
            </w:r>
            <w:r w:rsidRPr="00ED1650">
              <w:rPr>
                <w:szCs w:val="24"/>
              </w:rPr>
              <w:t xml:space="preserve"> turi atitikti numatytą priemonės tikslą ir remiamas priemonės veiklas.</w:t>
            </w:r>
          </w:p>
          <w:p w14:paraId="56EABCFA" w14:textId="77777777" w:rsidR="00233910" w:rsidRPr="00ED1650" w:rsidRDefault="00233910" w:rsidP="00233910">
            <w:pPr>
              <w:spacing w:after="0" w:line="240" w:lineRule="auto"/>
              <w:jc w:val="both"/>
              <w:rPr>
                <w:szCs w:val="24"/>
              </w:rPr>
            </w:pPr>
            <w:r w:rsidRPr="00ED1650">
              <w:rPr>
                <w:szCs w:val="24"/>
              </w:rPr>
              <w:t>Pagrindinės tinkamumo sąlygos pareiškėjams numatytos Lietuvos kaimo plėtros 2014-2020 metų programos 8.1.2. punkte.</w:t>
            </w:r>
          </w:p>
          <w:p w14:paraId="0660B996" w14:textId="77777777" w:rsidR="00D95187" w:rsidRPr="00ED1650" w:rsidRDefault="00D95187" w:rsidP="00143983">
            <w:pPr>
              <w:spacing w:after="0" w:line="240" w:lineRule="auto"/>
              <w:jc w:val="both"/>
              <w:rPr>
                <w:szCs w:val="24"/>
              </w:rPr>
            </w:pPr>
          </w:p>
          <w:p w14:paraId="47BC5F25" w14:textId="77777777" w:rsidR="00D95187" w:rsidRPr="00ED1650" w:rsidRDefault="00D95187" w:rsidP="00143983">
            <w:pPr>
              <w:spacing w:after="0" w:line="240" w:lineRule="auto"/>
              <w:jc w:val="both"/>
              <w:rPr>
                <w:b/>
                <w:i/>
                <w:szCs w:val="24"/>
              </w:rPr>
            </w:pPr>
            <w:r w:rsidRPr="00ED1650">
              <w:rPr>
                <w:b/>
                <w:i/>
                <w:szCs w:val="24"/>
              </w:rPr>
              <w:t>Specialieji reikalavimai taikomi pareiškėjams:</w:t>
            </w:r>
          </w:p>
          <w:p w14:paraId="209AFC5D" w14:textId="77777777" w:rsidR="00227084" w:rsidRDefault="00227084" w:rsidP="00D32A09">
            <w:pPr>
              <w:numPr>
                <w:ilvl w:val="0"/>
                <w:numId w:val="17"/>
              </w:numPr>
              <w:tabs>
                <w:tab w:val="left" w:pos="650"/>
              </w:tabs>
              <w:spacing w:after="0" w:line="240" w:lineRule="auto"/>
              <w:jc w:val="both"/>
              <w:rPr>
                <w:szCs w:val="24"/>
              </w:rPr>
            </w:pPr>
            <w:r>
              <w:rPr>
                <w:szCs w:val="24"/>
              </w:rPr>
              <w:t>vietos projekto veiklos vykdomos Ukmergės</w:t>
            </w:r>
          </w:p>
          <w:p w14:paraId="74D0412A" w14:textId="77777777" w:rsidR="00227084" w:rsidRDefault="00227084" w:rsidP="00227084">
            <w:pPr>
              <w:tabs>
                <w:tab w:val="left" w:pos="650"/>
              </w:tabs>
              <w:spacing w:after="0" w:line="240" w:lineRule="auto"/>
              <w:jc w:val="both"/>
              <w:rPr>
                <w:szCs w:val="24"/>
              </w:rPr>
            </w:pPr>
            <w:r>
              <w:rPr>
                <w:szCs w:val="24"/>
              </w:rPr>
              <w:t xml:space="preserve">rajono VVG teritorijoje, </w:t>
            </w:r>
            <w:proofErr w:type="spellStart"/>
            <w:r>
              <w:rPr>
                <w:szCs w:val="24"/>
              </w:rPr>
              <w:t>t.y</w:t>
            </w:r>
            <w:proofErr w:type="spellEnd"/>
            <w:r>
              <w:rPr>
                <w:szCs w:val="24"/>
              </w:rPr>
              <w:t>. Ukmergės kaimiškose vie</w:t>
            </w:r>
            <w:r w:rsidR="00053E6F">
              <w:rPr>
                <w:szCs w:val="24"/>
              </w:rPr>
              <w:t>tovėse išskyrus Ukmergės miestą;</w:t>
            </w:r>
            <w:r>
              <w:rPr>
                <w:szCs w:val="24"/>
              </w:rPr>
              <w:t xml:space="preserve"> </w:t>
            </w:r>
          </w:p>
          <w:p w14:paraId="7460F01A" w14:textId="77777777" w:rsidR="00C70562" w:rsidRPr="00ED1650" w:rsidRDefault="00D95187" w:rsidP="00D32A09">
            <w:pPr>
              <w:numPr>
                <w:ilvl w:val="0"/>
                <w:numId w:val="25"/>
              </w:numPr>
              <w:tabs>
                <w:tab w:val="left" w:pos="650"/>
              </w:tabs>
              <w:spacing w:after="0" w:line="240" w:lineRule="auto"/>
              <w:jc w:val="both"/>
              <w:rPr>
                <w:szCs w:val="24"/>
              </w:rPr>
            </w:pPr>
            <w:r w:rsidRPr="00ED1650">
              <w:rPr>
                <w:szCs w:val="24"/>
              </w:rPr>
              <w:t>pareiškėja</w:t>
            </w:r>
            <w:r w:rsidR="00C70562" w:rsidRPr="00ED1650">
              <w:rPr>
                <w:szCs w:val="24"/>
              </w:rPr>
              <w:t>s turi administracinių gebėjimų</w:t>
            </w:r>
          </w:p>
          <w:p w14:paraId="45E7FB6C" w14:textId="77777777" w:rsidR="00C70562" w:rsidRPr="00ED1650" w:rsidRDefault="00D95187" w:rsidP="00C70562">
            <w:pPr>
              <w:tabs>
                <w:tab w:val="left" w:pos="650"/>
              </w:tabs>
              <w:spacing w:after="0" w:line="240" w:lineRule="auto"/>
              <w:jc w:val="both"/>
              <w:rPr>
                <w:szCs w:val="24"/>
              </w:rPr>
            </w:pPr>
            <w:r w:rsidRPr="00ED1650">
              <w:rPr>
                <w:szCs w:val="24"/>
              </w:rPr>
              <w:t xml:space="preserve">įgyvendinti vietos projektą, </w:t>
            </w:r>
            <w:proofErr w:type="spellStart"/>
            <w:r w:rsidRPr="00ED1650">
              <w:rPr>
                <w:szCs w:val="24"/>
              </w:rPr>
              <w:t>t.y</w:t>
            </w:r>
            <w:proofErr w:type="spellEnd"/>
            <w:r w:rsidRPr="00ED1650">
              <w:rPr>
                <w:szCs w:val="24"/>
              </w:rPr>
              <w:t>.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apra</w:t>
            </w:r>
            <w:r w:rsidR="00C70562" w:rsidRPr="00ED1650">
              <w:rPr>
                <w:szCs w:val="24"/>
              </w:rPr>
              <w:t>šymus, rekomendacijos ir pan.);</w:t>
            </w:r>
          </w:p>
          <w:p w14:paraId="6FA54050" w14:textId="77777777" w:rsidR="00C70562" w:rsidRPr="00ED1650" w:rsidRDefault="00C70562" w:rsidP="00D32A09">
            <w:pPr>
              <w:numPr>
                <w:ilvl w:val="0"/>
                <w:numId w:val="25"/>
              </w:numPr>
              <w:tabs>
                <w:tab w:val="left" w:pos="650"/>
              </w:tabs>
              <w:spacing w:after="0" w:line="240" w:lineRule="auto"/>
              <w:jc w:val="both"/>
              <w:rPr>
                <w:szCs w:val="24"/>
              </w:rPr>
            </w:pPr>
            <w:r w:rsidRPr="00ED1650">
              <w:rPr>
                <w:szCs w:val="24"/>
              </w:rPr>
              <w:t>projekto poreikis suderintas su rajono savivaldybe</w:t>
            </w:r>
          </w:p>
          <w:p w14:paraId="31A13459" w14:textId="77777777" w:rsidR="00C70562" w:rsidRPr="00ED1650" w:rsidRDefault="00C70562" w:rsidP="00C70562">
            <w:pPr>
              <w:tabs>
                <w:tab w:val="left" w:pos="650"/>
              </w:tabs>
              <w:spacing w:after="0" w:line="240" w:lineRule="auto"/>
              <w:jc w:val="both"/>
              <w:rPr>
                <w:szCs w:val="24"/>
              </w:rPr>
            </w:pPr>
            <w:r w:rsidRPr="00ED1650">
              <w:rPr>
                <w:szCs w:val="24"/>
              </w:rPr>
              <w:t>(projekto idėjai pritarė savivaldybės administracija ir (arba) savivaldybės taryba)</w:t>
            </w:r>
            <w:r w:rsidR="007255EC">
              <w:rPr>
                <w:szCs w:val="24"/>
              </w:rPr>
              <w:t xml:space="preserve"> (taikoma kai tai reikalauja teisės aktai)</w:t>
            </w:r>
            <w:r w:rsidRPr="00ED1650">
              <w:rPr>
                <w:szCs w:val="24"/>
              </w:rPr>
              <w:t>.</w:t>
            </w:r>
          </w:p>
        </w:tc>
      </w:tr>
      <w:tr w:rsidR="00D95187" w:rsidRPr="00ED1650" w14:paraId="0F073868" w14:textId="77777777" w:rsidTr="009D7E28">
        <w:tc>
          <w:tcPr>
            <w:tcW w:w="1476" w:type="dxa"/>
          </w:tcPr>
          <w:p w14:paraId="1EA9A247" w14:textId="77777777" w:rsidR="00D95187" w:rsidRPr="00ED1650" w:rsidRDefault="00B873AC" w:rsidP="000B5C63">
            <w:pPr>
              <w:spacing w:after="0" w:line="240" w:lineRule="auto"/>
              <w:rPr>
                <w:szCs w:val="24"/>
              </w:rPr>
            </w:pPr>
            <w:r>
              <w:rPr>
                <w:szCs w:val="24"/>
              </w:rPr>
              <w:t>9.1.2.3.7.</w:t>
            </w:r>
          </w:p>
        </w:tc>
        <w:tc>
          <w:tcPr>
            <w:tcW w:w="2673" w:type="dxa"/>
          </w:tcPr>
          <w:p w14:paraId="6CC345CC" w14:textId="77777777" w:rsidR="00D95187" w:rsidRPr="00ED1650" w:rsidRDefault="00D95187" w:rsidP="007B025F">
            <w:pPr>
              <w:spacing w:after="0" w:line="240" w:lineRule="auto"/>
            </w:pPr>
            <w:r w:rsidRPr="00ED1650">
              <w:t>Vietos projektų atrankos kriterijai</w:t>
            </w:r>
          </w:p>
        </w:tc>
        <w:tc>
          <w:tcPr>
            <w:tcW w:w="5705" w:type="dxa"/>
          </w:tcPr>
          <w:p w14:paraId="1A59924E" w14:textId="77777777" w:rsidR="00D95187" w:rsidRPr="00ED1650" w:rsidRDefault="00D95187" w:rsidP="00143983">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14:paraId="794E8317" w14:textId="77777777" w:rsidR="00303C8D" w:rsidRDefault="00303C8D" w:rsidP="005669AA">
            <w:pPr>
              <w:tabs>
                <w:tab w:val="left" w:pos="650"/>
              </w:tabs>
              <w:spacing w:after="0" w:line="240" w:lineRule="auto"/>
              <w:jc w:val="both"/>
              <w:rPr>
                <w:i/>
                <w:szCs w:val="24"/>
              </w:rPr>
            </w:pPr>
          </w:p>
          <w:p w14:paraId="5407F181" w14:textId="77777777" w:rsidR="00D95187" w:rsidRPr="00ED1650" w:rsidRDefault="00D95187" w:rsidP="005669AA">
            <w:pPr>
              <w:tabs>
                <w:tab w:val="left" w:pos="650"/>
              </w:tabs>
              <w:spacing w:after="0" w:line="240" w:lineRule="auto"/>
              <w:jc w:val="both"/>
              <w:rPr>
                <w:szCs w:val="24"/>
              </w:rPr>
            </w:pPr>
            <w:r w:rsidRPr="00ED1650">
              <w:rPr>
                <w:i/>
                <w:szCs w:val="24"/>
              </w:rPr>
              <w:t xml:space="preserve">1. </w:t>
            </w:r>
            <w:r w:rsidR="009827B7">
              <w:rPr>
                <w:i/>
                <w:szCs w:val="24"/>
              </w:rPr>
              <w:t xml:space="preserve">projekto metu atliekamos investicijos į nuosavybes </w:t>
            </w:r>
            <w:r w:rsidR="009827B7">
              <w:rPr>
                <w:i/>
                <w:szCs w:val="24"/>
              </w:rPr>
              <w:lastRenderedPageBreak/>
              <w:t xml:space="preserve">teise priklausantį nekilnojamąjį turtą;  </w:t>
            </w:r>
          </w:p>
          <w:p w14:paraId="4FC8CE49" w14:textId="77777777" w:rsidR="003C47FC" w:rsidRPr="00ED1650" w:rsidRDefault="003C47FC" w:rsidP="00143983">
            <w:pPr>
              <w:tabs>
                <w:tab w:val="left" w:pos="650"/>
              </w:tabs>
              <w:spacing w:after="0" w:line="240" w:lineRule="auto"/>
              <w:jc w:val="both"/>
              <w:rPr>
                <w:szCs w:val="24"/>
              </w:rPr>
            </w:pPr>
          </w:p>
          <w:p w14:paraId="659E99FD" w14:textId="77777777" w:rsidR="00D95187" w:rsidRPr="00ED1650" w:rsidRDefault="007255EC" w:rsidP="00143983">
            <w:pPr>
              <w:tabs>
                <w:tab w:val="left" w:pos="650"/>
              </w:tabs>
              <w:spacing w:after="0" w:line="240" w:lineRule="auto"/>
              <w:jc w:val="both"/>
              <w:rPr>
                <w:i/>
                <w:szCs w:val="24"/>
              </w:rPr>
            </w:pPr>
            <w:r>
              <w:rPr>
                <w:i/>
                <w:szCs w:val="24"/>
              </w:rPr>
              <w:t>2</w:t>
            </w:r>
            <w:r w:rsidR="00D95187" w:rsidRPr="00ED1650">
              <w:rPr>
                <w:i/>
                <w:szCs w:val="24"/>
              </w:rPr>
              <w:t>. projektas įgyvendinamas partnerystėje su kitais subjektais dalyvaujančiais projekto veiklose ir besinaudojančiais projekto rezultatai</w:t>
            </w:r>
            <w:r w:rsidR="007008EC">
              <w:rPr>
                <w:i/>
                <w:szCs w:val="24"/>
              </w:rPr>
              <w:t>s</w:t>
            </w:r>
            <w:r>
              <w:rPr>
                <w:i/>
                <w:szCs w:val="24"/>
              </w:rPr>
              <w:t>.</w:t>
            </w:r>
          </w:p>
          <w:p w14:paraId="10866617" w14:textId="77777777" w:rsidR="00D95187" w:rsidRPr="00ED1650" w:rsidRDefault="00D95187" w:rsidP="007255EC">
            <w:pPr>
              <w:tabs>
                <w:tab w:val="left" w:pos="279"/>
              </w:tabs>
              <w:spacing w:after="0" w:line="240" w:lineRule="auto"/>
              <w:jc w:val="both"/>
              <w:rPr>
                <w:szCs w:val="24"/>
              </w:rPr>
            </w:pPr>
          </w:p>
        </w:tc>
      </w:tr>
      <w:tr w:rsidR="00D95187" w:rsidRPr="00ED1650" w14:paraId="7B3EF177" w14:textId="77777777" w:rsidTr="009D7E28">
        <w:tc>
          <w:tcPr>
            <w:tcW w:w="1476" w:type="dxa"/>
          </w:tcPr>
          <w:p w14:paraId="230B9C2A" w14:textId="77777777" w:rsidR="00D95187" w:rsidRPr="00ED1650" w:rsidRDefault="00B873AC" w:rsidP="000B5C63">
            <w:pPr>
              <w:spacing w:after="0" w:line="240" w:lineRule="auto"/>
              <w:rPr>
                <w:szCs w:val="24"/>
              </w:rPr>
            </w:pPr>
            <w:r>
              <w:rPr>
                <w:szCs w:val="24"/>
              </w:rPr>
              <w:lastRenderedPageBreak/>
              <w:t>9.1.2.3.8.</w:t>
            </w:r>
          </w:p>
        </w:tc>
        <w:tc>
          <w:tcPr>
            <w:tcW w:w="2673" w:type="dxa"/>
          </w:tcPr>
          <w:p w14:paraId="0F72BB72" w14:textId="77777777" w:rsidR="00D95187" w:rsidRPr="00ED1650" w:rsidRDefault="00D95187" w:rsidP="00D859F6">
            <w:pPr>
              <w:spacing w:after="0" w:line="240" w:lineRule="auto"/>
            </w:pPr>
            <w:r w:rsidRPr="00ED1650">
              <w:t>Didžiausia paramos suma vietos projektui (Eur)</w:t>
            </w:r>
          </w:p>
        </w:tc>
        <w:tc>
          <w:tcPr>
            <w:tcW w:w="5705" w:type="dxa"/>
          </w:tcPr>
          <w:p w14:paraId="3F8DC321" w14:textId="77777777" w:rsidR="00D95187" w:rsidRDefault="00D95187" w:rsidP="00143983">
            <w:pPr>
              <w:spacing w:after="0" w:line="240" w:lineRule="auto"/>
              <w:jc w:val="both"/>
              <w:rPr>
                <w:szCs w:val="24"/>
              </w:rPr>
            </w:pPr>
            <w:r w:rsidRPr="00ED1650">
              <w:rPr>
                <w:szCs w:val="24"/>
              </w:rPr>
              <w:t>Didžiausia paramos vietos projektui suma</w:t>
            </w:r>
            <w:r w:rsidR="00945EC6">
              <w:rPr>
                <w:szCs w:val="24"/>
              </w:rPr>
              <w:t xml:space="preserve"> negali būti didesnė kaip 48 785</w:t>
            </w:r>
            <w:r w:rsidR="006207F8">
              <w:rPr>
                <w:szCs w:val="24"/>
              </w:rPr>
              <w:t>.00 Eur</w:t>
            </w:r>
          </w:p>
          <w:p w14:paraId="3C83A41A" w14:textId="77777777" w:rsidR="00945EC6" w:rsidRDefault="00945EC6" w:rsidP="00143983">
            <w:pPr>
              <w:spacing w:after="0" w:line="240" w:lineRule="auto"/>
              <w:jc w:val="both"/>
              <w:rPr>
                <w:szCs w:val="24"/>
              </w:rPr>
            </w:pPr>
          </w:p>
          <w:p w14:paraId="213B4E7E" w14:textId="77777777" w:rsidR="00945EC6" w:rsidRPr="00ED1650" w:rsidRDefault="00945EC6" w:rsidP="00143983">
            <w:pPr>
              <w:spacing w:after="0" w:line="240" w:lineRule="auto"/>
              <w:jc w:val="both"/>
              <w:rPr>
                <w:szCs w:val="24"/>
              </w:rPr>
            </w:pPr>
            <w:proofErr w:type="spellStart"/>
            <w:r>
              <w:rPr>
                <w:szCs w:val="24"/>
              </w:rPr>
              <w:t>Planuojmas</w:t>
            </w:r>
            <w:proofErr w:type="spellEnd"/>
            <w:r>
              <w:rPr>
                <w:szCs w:val="24"/>
              </w:rPr>
              <w:t xml:space="preserve"> krepšelis priemonei – </w:t>
            </w:r>
            <w:r>
              <w:rPr>
                <w:szCs w:val="24"/>
                <w:lang w:val="en-US"/>
              </w:rPr>
              <w:t>195 140.00 Eur</w:t>
            </w:r>
          </w:p>
        </w:tc>
      </w:tr>
      <w:tr w:rsidR="00D95187" w:rsidRPr="00ED1650" w14:paraId="2BC55B77" w14:textId="77777777" w:rsidTr="009D7E28">
        <w:tc>
          <w:tcPr>
            <w:tcW w:w="1476" w:type="dxa"/>
          </w:tcPr>
          <w:p w14:paraId="38C25D30" w14:textId="77777777" w:rsidR="00D95187" w:rsidRPr="00ED1650" w:rsidRDefault="00B873AC" w:rsidP="000B5C63">
            <w:pPr>
              <w:spacing w:after="0" w:line="240" w:lineRule="auto"/>
              <w:rPr>
                <w:szCs w:val="24"/>
              </w:rPr>
            </w:pPr>
            <w:r>
              <w:rPr>
                <w:szCs w:val="24"/>
              </w:rPr>
              <w:t>9.1.2.3.9.</w:t>
            </w:r>
          </w:p>
        </w:tc>
        <w:tc>
          <w:tcPr>
            <w:tcW w:w="2673" w:type="dxa"/>
          </w:tcPr>
          <w:p w14:paraId="137DD720" w14:textId="77777777" w:rsidR="00D95187" w:rsidRPr="00ED1650" w:rsidRDefault="00D95187" w:rsidP="00D859F6">
            <w:pPr>
              <w:spacing w:after="0" w:line="240" w:lineRule="auto"/>
              <w:rPr>
                <w:szCs w:val="24"/>
              </w:rPr>
            </w:pPr>
            <w:r w:rsidRPr="00ED1650">
              <w:rPr>
                <w:szCs w:val="24"/>
              </w:rPr>
              <w:t xml:space="preserve">Paramos lyginamoji dalis (proc.) </w:t>
            </w:r>
          </w:p>
        </w:tc>
        <w:tc>
          <w:tcPr>
            <w:tcW w:w="5705" w:type="dxa"/>
          </w:tcPr>
          <w:p w14:paraId="5DB2B48D" w14:textId="77777777" w:rsidR="00D95187" w:rsidRPr="00ED1650" w:rsidRDefault="00D95187" w:rsidP="00143983">
            <w:pPr>
              <w:spacing w:after="0" w:line="240" w:lineRule="auto"/>
              <w:jc w:val="both"/>
              <w:rPr>
                <w:szCs w:val="24"/>
              </w:rPr>
            </w:pPr>
            <w:r w:rsidRPr="00ED1650">
              <w:rPr>
                <w:szCs w:val="24"/>
              </w:rPr>
              <w:t xml:space="preserve">Didžiausia paramos lėšų vietos projektui įgyvendinti lyginamoji dalis gali sudaryti iki 80 proc. visų tinkamų finansuoti vietos projekto išlaidų. </w:t>
            </w:r>
          </w:p>
        </w:tc>
      </w:tr>
      <w:tr w:rsidR="00D95187" w:rsidRPr="00ED1650" w14:paraId="7AB725AE" w14:textId="77777777" w:rsidTr="000B5C63">
        <w:tc>
          <w:tcPr>
            <w:tcW w:w="9854" w:type="dxa"/>
            <w:gridSpan w:val="3"/>
            <w:tcBorders>
              <w:bottom w:val="single" w:sz="4" w:space="0" w:color="auto"/>
            </w:tcBorders>
            <w:shd w:val="clear" w:color="auto" w:fill="FABF8F"/>
          </w:tcPr>
          <w:p w14:paraId="4D52C0B1" w14:textId="77777777" w:rsidR="00D95187" w:rsidRPr="00ED1650" w:rsidRDefault="00D95187" w:rsidP="000B5C63">
            <w:pPr>
              <w:spacing w:after="0" w:line="240" w:lineRule="auto"/>
              <w:jc w:val="center"/>
              <w:rPr>
                <w:i/>
              </w:rPr>
            </w:pPr>
            <w:r w:rsidRPr="00ED1650">
              <w:rPr>
                <w:b/>
              </w:rPr>
              <w:t xml:space="preserve">9.2. VPS priemonės, turinčios veiklos sritis </w:t>
            </w:r>
          </w:p>
        </w:tc>
      </w:tr>
      <w:tr w:rsidR="00D95187" w:rsidRPr="00ED1650" w14:paraId="6E982B4E" w14:textId="77777777" w:rsidTr="009D7E28">
        <w:trPr>
          <w:trHeight w:val="294"/>
        </w:trPr>
        <w:tc>
          <w:tcPr>
            <w:tcW w:w="1476" w:type="dxa"/>
            <w:tcBorders>
              <w:bottom w:val="single" w:sz="4" w:space="0" w:color="auto"/>
            </w:tcBorders>
            <w:shd w:val="clear" w:color="auto" w:fill="FBD4B4"/>
          </w:tcPr>
          <w:p w14:paraId="5F2D8D2E" w14:textId="77777777" w:rsidR="00D95187" w:rsidRPr="00ED1650" w:rsidRDefault="00D95187" w:rsidP="000B5C63">
            <w:pPr>
              <w:spacing w:after="0" w:line="240" w:lineRule="auto"/>
            </w:pPr>
          </w:p>
        </w:tc>
        <w:tc>
          <w:tcPr>
            <w:tcW w:w="8378" w:type="dxa"/>
            <w:gridSpan w:val="2"/>
            <w:tcBorders>
              <w:bottom w:val="single" w:sz="4" w:space="0" w:color="auto"/>
            </w:tcBorders>
            <w:shd w:val="clear" w:color="auto" w:fill="FBD4B4"/>
          </w:tcPr>
          <w:p w14:paraId="718DF90C" w14:textId="77777777" w:rsidR="00D95187" w:rsidRPr="00ED1650" w:rsidRDefault="00B873AC" w:rsidP="001D371E">
            <w:pPr>
              <w:spacing w:after="0" w:line="240" w:lineRule="auto"/>
              <w:jc w:val="center"/>
              <w:rPr>
                <w:b/>
              </w:rPr>
            </w:pPr>
            <w:r>
              <w:rPr>
                <w:b/>
              </w:rPr>
              <w:t xml:space="preserve">9.2.1. </w:t>
            </w:r>
            <w:r w:rsidR="00D95187" w:rsidRPr="00ED1650">
              <w:rPr>
                <w:b/>
              </w:rPr>
              <w:t>VPS prioritetas Nr. I. Ekonominio gyvybingumo kaimo vietovėse skatinimas</w:t>
            </w:r>
          </w:p>
        </w:tc>
      </w:tr>
      <w:tr w:rsidR="009D7E28" w:rsidRPr="00ED1650" w14:paraId="5E8C3D39" w14:textId="77777777" w:rsidTr="006729C6">
        <w:tc>
          <w:tcPr>
            <w:tcW w:w="9854" w:type="dxa"/>
            <w:gridSpan w:val="3"/>
            <w:tcBorders>
              <w:bottom w:val="single" w:sz="4" w:space="0" w:color="auto"/>
            </w:tcBorders>
            <w:shd w:val="clear" w:color="auto" w:fill="FBD4B4"/>
          </w:tcPr>
          <w:p w14:paraId="5EC2498B" w14:textId="77777777" w:rsidR="009D7E28" w:rsidRPr="00ED1650" w:rsidRDefault="009D7E28" w:rsidP="001D371E">
            <w:pPr>
              <w:spacing w:after="0" w:line="240" w:lineRule="auto"/>
              <w:jc w:val="center"/>
              <w:rPr>
                <w:b/>
              </w:rPr>
            </w:pPr>
            <w:r>
              <w:rPr>
                <w:b/>
              </w:rPr>
              <w:t>9.2.1.1.</w:t>
            </w:r>
            <w:r w:rsidRPr="00ED1650">
              <w:rPr>
                <w:b/>
              </w:rPr>
              <w:t xml:space="preserve">VPS priemonė. Ūkio ir verslo plėtra </w:t>
            </w:r>
            <w:r w:rsidRPr="00ED1650">
              <w:rPr>
                <w:b/>
                <w:i/>
              </w:rPr>
              <w:t>LEADER-19.2.</w:t>
            </w:r>
            <w:r>
              <w:rPr>
                <w:b/>
                <w:i/>
              </w:rPr>
              <w:t>-6</w:t>
            </w:r>
          </w:p>
        </w:tc>
      </w:tr>
      <w:tr w:rsidR="00DF7726" w:rsidRPr="00ED1650" w14:paraId="4240C70C" w14:textId="77777777" w:rsidTr="000B1ABD">
        <w:tc>
          <w:tcPr>
            <w:tcW w:w="1476" w:type="dxa"/>
            <w:shd w:val="clear" w:color="auto" w:fill="auto"/>
          </w:tcPr>
          <w:p w14:paraId="4515AAD8" w14:textId="77777777" w:rsidR="00DF7726" w:rsidRPr="00ED1650" w:rsidRDefault="00DF7726" w:rsidP="000B1ABD">
            <w:pPr>
              <w:pStyle w:val="Sraopastraipa"/>
              <w:spacing w:after="0" w:line="240" w:lineRule="auto"/>
              <w:ind w:left="0"/>
              <w:rPr>
                <w:lang w:eastAsia="en-US"/>
              </w:rPr>
            </w:pPr>
            <w:r>
              <w:rPr>
                <w:lang w:eastAsia="en-US"/>
              </w:rPr>
              <w:t>9.2.1.1.1.</w:t>
            </w:r>
          </w:p>
        </w:tc>
        <w:tc>
          <w:tcPr>
            <w:tcW w:w="8378" w:type="dxa"/>
            <w:gridSpan w:val="2"/>
            <w:tcBorders>
              <w:bottom w:val="single" w:sz="4" w:space="0" w:color="auto"/>
            </w:tcBorders>
            <w:shd w:val="clear" w:color="auto" w:fill="auto"/>
          </w:tcPr>
          <w:p w14:paraId="6B47F2F6" w14:textId="77777777" w:rsidR="00DF7726" w:rsidRPr="00ED1650" w:rsidRDefault="00DF7726" w:rsidP="000B1ABD">
            <w:pPr>
              <w:pStyle w:val="Sraopastraipa"/>
              <w:spacing w:after="0" w:line="240" w:lineRule="auto"/>
              <w:ind w:left="0"/>
              <w:rPr>
                <w:lang w:eastAsia="en-US"/>
              </w:rPr>
            </w:pPr>
            <w:r w:rsidRPr="00ED1650">
              <w:rPr>
                <w:b/>
                <w:lang w:eastAsia="en-US"/>
              </w:rPr>
              <w:t>VPS priemonės tikslas:</w:t>
            </w:r>
            <w:r w:rsidRPr="00ED1650">
              <w:rPr>
                <w:lang w:eastAsia="en-US"/>
              </w:rPr>
              <w:t xml:space="preserve"> Stiprinti Ukmergės rajono kaimiškųjų vietovių  ekonominį kapitalą, skatinant </w:t>
            </w:r>
            <w:r>
              <w:rPr>
                <w:lang w:eastAsia="en-US"/>
              </w:rPr>
              <w:t xml:space="preserve">pradėti arba plėtoti smulkų verslą kaimuose </w:t>
            </w:r>
          </w:p>
        </w:tc>
      </w:tr>
      <w:tr w:rsidR="00DF7726" w:rsidRPr="00ED1650" w14:paraId="02541AD4" w14:textId="77777777" w:rsidTr="000B1ABD">
        <w:tc>
          <w:tcPr>
            <w:tcW w:w="1476" w:type="dxa"/>
            <w:shd w:val="clear" w:color="auto" w:fill="FDE9D9"/>
          </w:tcPr>
          <w:p w14:paraId="4A20DE9E" w14:textId="77777777" w:rsidR="00DF7726" w:rsidRPr="00ED1650" w:rsidRDefault="00DF7726" w:rsidP="000B1ABD">
            <w:pPr>
              <w:spacing w:after="0" w:line="240" w:lineRule="auto"/>
              <w:rPr>
                <w:i/>
                <w:szCs w:val="24"/>
              </w:rPr>
            </w:pPr>
            <w:r>
              <w:t>9.2.1.1.2.</w:t>
            </w:r>
          </w:p>
        </w:tc>
        <w:tc>
          <w:tcPr>
            <w:tcW w:w="2673" w:type="dxa"/>
            <w:shd w:val="clear" w:color="auto" w:fill="FDE9D9"/>
          </w:tcPr>
          <w:p w14:paraId="6A092345" w14:textId="77777777" w:rsidR="00DF7726" w:rsidRPr="00ED1650" w:rsidRDefault="00DF7726" w:rsidP="000B1ABD">
            <w:pPr>
              <w:spacing w:after="0" w:line="240" w:lineRule="auto"/>
              <w:rPr>
                <w:b/>
                <w:i/>
                <w:szCs w:val="24"/>
              </w:rPr>
            </w:pPr>
            <w:r w:rsidRPr="00ED1650">
              <w:rPr>
                <w:b/>
                <w:i/>
                <w:szCs w:val="24"/>
              </w:rPr>
              <w:t>1 veiklos sritis</w:t>
            </w:r>
          </w:p>
        </w:tc>
        <w:tc>
          <w:tcPr>
            <w:tcW w:w="5705" w:type="dxa"/>
            <w:shd w:val="clear" w:color="auto" w:fill="FDE9D9"/>
          </w:tcPr>
          <w:p w14:paraId="7B9B0007" w14:textId="77777777" w:rsidR="00DF7726" w:rsidRPr="00ED1650" w:rsidRDefault="00DF7726" w:rsidP="000B1ABD">
            <w:pPr>
              <w:spacing w:after="0" w:line="240" w:lineRule="auto"/>
              <w:rPr>
                <w:b/>
                <w:i/>
                <w:szCs w:val="24"/>
              </w:rPr>
            </w:pPr>
            <w:r w:rsidRPr="00ED1650">
              <w:rPr>
                <w:b/>
                <w:i/>
                <w:szCs w:val="24"/>
              </w:rPr>
              <w:t>Parama ne žemės ūkio verslui kaimo vietovėse pradėti</w:t>
            </w:r>
          </w:p>
          <w:p w14:paraId="045D1750" w14:textId="77777777" w:rsidR="00DF7726" w:rsidRPr="00ED1650" w:rsidRDefault="003B3646" w:rsidP="000B1ABD">
            <w:pPr>
              <w:spacing w:after="0" w:line="240" w:lineRule="auto"/>
              <w:jc w:val="both"/>
              <w:rPr>
                <w:b/>
                <w:i/>
                <w:szCs w:val="24"/>
              </w:rPr>
            </w:pPr>
            <w:r>
              <w:rPr>
                <w:b/>
                <w:i/>
                <w:szCs w:val="24"/>
              </w:rPr>
              <w:t>LEADER-19.2-6.2</w:t>
            </w:r>
          </w:p>
        </w:tc>
      </w:tr>
      <w:tr w:rsidR="00DF7726" w:rsidRPr="00ED1650" w14:paraId="149839D9" w14:textId="77777777" w:rsidTr="000B1ABD">
        <w:tc>
          <w:tcPr>
            <w:tcW w:w="1476" w:type="dxa"/>
          </w:tcPr>
          <w:p w14:paraId="6F95E46B" w14:textId="77777777" w:rsidR="00DF7726" w:rsidRPr="00ED1650" w:rsidRDefault="00DF7726" w:rsidP="000B1ABD">
            <w:pPr>
              <w:spacing w:after="0" w:line="240" w:lineRule="auto"/>
            </w:pPr>
            <w:r>
              <w:t>9.2.1.1.3.</w:t>
            </w:r>
          </w:p>
        </w:tc>
        <w:tc>
          <w:tcPr>
            <w:tcW w:w="2673" w:type="dxa"/>
          </w:tcPr>
          <w:p w14:paraId="6468DFEC" w14:textId="77777777" w:rsidR="00DF7726" w:rsidRPr="00ED1650" w:rsidRDefault="00DF7726" w:rsidP="000B1ABD">
            <w:pPr>
              <w:spacing w:after="0" w:line="240" w:lineRule="auto"/>
            </w:pPr>
            <w:r w:rsidRPr="00ED1650">
              <w:t>Veiklos srities apibūdinimas</w:t>
            </w:r>
          </w:p>
        </w:tc>
        <w:tc>
          <w:tcPr>
            <w:tcW w:w="5705" w:type="dxa"/>
          </w:tcPr>
          <w:p w14:paraId="266345AA" w14:textId="77777777" w:rsidR="00DF7726" w:rsidRPr="00ED1650" w:rsidRDefault="00DF7726" w:rsidP="000B1ABD">
            <w:pPr>
              <w:spacing w:after="0" w:line="240" w:lineRule="auto"/>
              <w:jc w:val="both"/>
            </w:pPr>
            <w:r w:rsidRPr="00ED1650">
              <w:t xml:space="preserve">Veiklos sritis skirta ekonominės veiklos kaimo vietovėse kūrimui, konkurencingumo ir užimtumo didinimui. Pagal priemonę parama skiriama </w:t>
            </w:r>
            <w:r w:rsidRPr="002A59B8">
              <w:t>jaunų žmonių ekonominės veiklos, apimančios įvairius ne žemės</w:t>
            </w:r>
            <w:r w:rsidRPr="00ED1650">
              <w:t xml:space="preserve"> ūkio verslus, pradžiai. </w:t>
            </w:r>
          </w:p>
          <w:p w14:paraId="497457EF" w14:textId="77777777" w:rsidR="00DF7726" w:rsidRPr="00ED1650" w:rsidRDefault="00DF7726" w:rsidP="000B1ABD">
            <w:pPr>
              <w:spacing w:after="0" w:line="240" w:lineRule="auto"/>
              <w:jc w:val="both"/>
            </w:pPr>
            <w:r w:rsidRPr="00ED1650">
              <w:t xml:space="preserve">Parama ekonominės veiklos pradžiai kaime didina galimybes dalyvauti darbo rinkoje </w:t>
            </w:r>
            <w:r>
              <w:t xml:space="preserve">nedirbančiam jaunimui ir jauniems asmenims, </w:t>
            </w:r>
            <w:r w:rsidRPr="00ED1650">
              <w:t>skatina veiklos įvairinimą, padeda mažinti subjektų sezoninį užimtumo svyravimą ir prisideda prie demografin</w:t>
            </w:r>
            <w:r>
              <w:t xml:space="preserve">ės padėties kaime stabilizavimo ir emigracijos iš kaimo mažinimo. </w:t>
            </w:r>
            <w:r w:rsidRPr="00ED1650">
              <w:t xml:space="preserve"> </w:t>
            </w:r>
          </w:p>
          <w:p w14:paraId="0F5E491D" w14:textId="77777777" w:rsidR="00233910" w:rsidRDefault="00233910" w:rsidP="000B1ABD">
            <w:pPr>
              <w:spacing w:after="0" w:line="240" w:lineRule="auto"/>
              <w:jc w:val="both"/>
              <w:rPr>
                <w:b/>
                <w:i/>
                <w:szCs w:val="24"/>
              </w:rPr>
            </w:pPr>
          </w:p>
          <w:p w14:paraId="2F27967B" w14:textId="77777777" w:rsidR="00DF7726" w:rsidRPr="00ED1650" w:rsidRDefault="00DF7726" w:rsidP="000B1ABD">
            <w:pPr>
              <w:spacing w:after="0" w:line="240" w:lineRule="auto"/>
              <w:jc w:val="both"/>
              <w:rPr>
                <w:b/>
                <w:i/>
                <w:szCs w:val="24"/>
              </w:rPr>
            </w:pPr>
            <w:r w:rsidRPr="00ED1650">
              <w:rPr>
                <w:b/>
                <w:i/>
                <w:szCs w:val="24"/>
              </w:rPr>
              <w:t>Remiama veikla:</w:t>
            </w:r>
          </w:p>
          <w:p w14:paraId="1CC4C853" w14:textId="77777777" w:rsidR="00233910" w:rsidRDefault="00DF7726" w:rsidP="00D32A09">
            <w:pPr>
              <w:numPr>
                <w:ilvl w:val="0"/>
                <w:numId w:val="25"/>
              </w:numPr>
              <w:spacing w:after="0" w:line="240" w:lineRule="auto"/>
            </w:pPr>
            <w:r w:rsidRPr="00ED1650">
              <w:t>parama fi</w:t>
            </w:r>
            <w:r w:rsidR="00233910">
              <w:t>zinių asmenų ekonominės veiklos</w:t>
            </w:r>
          </w:p>
          <w:p w14:paraId="4445D13F" w14:textId="77777777" w:rsidR="00DF7726" w:rsidRPr="00ED1650" w:rsidRDefault="00DF7726" w:rsidP="00233910">
            <w:pPr>
              <w:spacing w:after="0" w:line="240" w:lineRule="auto"/>
            </w:pPr>
            <w:r w:rsidRPr="00ED1650">
              <w:t>pradžiai</w:t>
            </w:r>
            <w:r w:rsidR="00233910">
              <w:t xml:space="preserve"> </w:t>
            </w:r>
            <w:r w:rsidRPr="00ED1650">
              <w:t>kaimo vietovėse, apimančiai įvairius ne žemės ūkio verslus, produktų gamybą, apdorojimą, perdirbimą, jų pardavimą, įvairių paslaugų teikimą, įskaitant paslaugas žemės ūkiui;</w:t>
            </w:r>
          </w:p>
          <w:p w14:paraId="45794776" w14:textId="77777777" w:rsidR="00DF7726" w:rsidRPr="00ED1650" w:rsidRDefault="00DF7726" w:rsidP="00D32A09">
            <w:pPr>
              <w:numPr>
                <w:ilvl w:val="0"/>
                <w:numId w:val="25"/>
              </w:numPr>
              <w:spacing w:after="0" w:line="240" w:lineRule="auto"/>
            </w:pPr>
            <w:r w:rsidRPr="00ED1650">
              <w:t>parama aktyvaus poilsio ir turizmo paslaugų</w:t>
            </w:r>
          </w:p>
          <w:p w14:paraId="58B75115" w14:textId="77777777" w:rsidR="00DF7726" w:rsidRPr="00ED1650" w:rsidRDefault="00DF7726" w:rsidP="000B1ABD">
            <w:pPr>
              <w:spacing w:after="0" w:line="240" w:lineRule="auto"/>
            </w:pPr>
            <w:r w:rsidRPr="00ED1650">
              <w:t>kūrimui;</w:t>
            </w:r>
          </w:p>
          <w:p w14:paraId="0BAE7CF5" w14:textId="77777777" w:rsidR="00A53E8B" w:rsidRPr="00A53E8B" w:rsidRDefault="00DF7726" w:rsidP="00D32A09">
            <w:pPr>
              <w:numPr>
                <w:ilvl w:val="0"/>
                <w:numId w:val="25"/>
              </w:numPr>
              <w:spacing w:after="0" w:line="240" w:lineRule="auto"/>
            </w:pPr>
            <w:r w:rsidRPr="00ED1650">
              <w:rPr>
                <w:szCs w:val="24"/>
                <w:lang w:eastAsia="lt-LT"/>
              </w:rPr>
              <w:t>paslaugų, tei</w:t>
            </w:r>
            <w:r w:rsidR="00A53E8B">
              <w:rPr>
                <w:szCs w:val="24"/>
                <w:lang w:eastAsia="lt-LT"/>
              </w:rPr>
              <w:t>kiamų kaimo gyventojams kūrimas</w:t>
            </w:r>
          </w:p>
          <w:p w14:paraId="3FFC6CD0" w14:textId="77777777" w:rsidR="00DF7726" w:rsidRPr="00A53E8B" w:rsidRDefault="00DF7726" w:rsidP="00A53E8B">
            <w:pPr>
              <w:spacing w:after="0" w:line="240" w:lineRule="auto"/>
            </w:pPr>
            <w:r w:rsidRPr="00ED1650">
              <w:rPr>
                <w:szCs w:val="24"/>
                <w:lang w:eastAsia="lt-LT"/>
              </w:rPr>
              <w:t>ir</w:t>
            </w:r>
            <w:r w:rsidR="00A53E8B">
              <w:t xml:space="preserve"> </w:t>
            </w:r>
            <w:r w:rsidRPr="00A53E8B">
              <w:rPr>
                <w:szCs w:val="24"/>
                <w:lang w:eastAsia="lt-LT"/>
              </w:rPr>
              <w:t>plėtra (</w:t>
            </w:r>
            <w:r w:rsidRPr="00A53E8B">
              <w:rPr>
                <w:i/>
                <w:sz w:val="22"/>
                <w:lang w:eastAsia="lt-LT"/>
              </w:rPr>
              <w:t xml:space="preserve">aplinkos tvarkymo: vejų pjovimas, vaismedžių genėjimas, šiukšlių išvežimas ir </w:t>
            </w:r>
            <w:proofErr w:type="spellStart"/>
            <w:r w:rsidRPr="00A53E8B">
              <w:rPr>
                <w:i/>
                <w:sz w:val="22"/>
                <w:lang w:eastAsia="lt-LT"/>
              </w:rPr>
              <w:t>pan.,namų</w:t>
            </w:r>
            <w:proofErr w:type="spellEnd"/>
            <w:r w:rsidRPr="00A53E8B">
              <w:rPr>
                <w:i/>
                <w:sz w:val="22"/>
                <w:lang w:eastAsia="lt-LT"/>
              </w:rPr>
              <w:t xml:space="preserve"> priežiūros paslaugos, smulkių žemės sklypų įdirbimas,  buitinių paslaugų: kirpykla, skalbykla, siuvyklą, batų taisykla ir pan.)</w:t>
            </w:r>
            <w:r w:rsidRPr="00A53E8B">
              <w:rPr>
                <w:sz w:val="22"/>
              </w:rPr>
              <w:t>.</w:t>
            </w:r>
          </w:p>
          <w:p w14:paraId="51E74F0A" w14:textId="77777777" w:rsidR="00DF7726" w:rsidRPr="00ED1650" w:rsidRDefault="00DF7726" w:rsidP="000B1ABD">
            <w:pPr>
              <w:spacing w:after="0" w:line="240" w:lineRule="auto"/>
              <w:jc w:val="both"/>
            </w:pPr>
          </w:p>
          <w:p w14:paraId="31D0068E" w14:textId="77777777" w:rsidR="00DF7726" w:rsidRPr="00ED1650" w:rsidRDefault="00DF7726" w:rsidP="000B1ABD">
            <w:pPr>
              <w:spacing w:after="0" w:line="240" w:lineRule="auto"/>
              <w:jc w:val="both"/>
            </w:pPr>
            <w:r w:rsidRPr="00ED1650">
              <w:rPr>
                <w:szCs w:val="24"/>
              </w:rPr>
              <w:t xml:space="preserve">Veiklos sritis </w:t>
            </w:r>
            <w:r w:rsidRPr="00ED1650">
              <w:rPr>
                <w:b/>
                <w:szCs w:val="24"/>
              </w:rPr>
              <w:t>skirta darbo vietoms kurti</w:t>
            </w:r>
            <w:r w:rsidRPr="00ED1650">
              <w:rPr>
                <w:szCs w:val="24"/>
              </w:rPr>
              <w:t xml:space="preserve">. Planuojama, kad pagal šią veiklos sritį bus įgyvendinti </w:t>
            </w:r>
            <w:r w:rsidR="00945EC6">
              <w:rPr>
                <w:szCs w:val="24"/>
              </w:rPr>
              <w:t>3 vietos projektai ir sukurtos 3</w:t>
            </w:r>
            <w:r w:rsidRPr="00ED1650">
              <w:rPr>
                <w:szCs w:val="24"/>
              </w:rPr>
              <w:t xml:space="preserve"> darbo vietos. </w:t>
            </w:r>
          </w:p>
        </w:tc>
      </w:tr>
      <w:tr w:rsidR="00DF7726" w:rsidRPr="00ED1650" w14:paraId="1830B656" w14:textId="77777777" w:rsidTr="00233910">
        <w:tc>
          <w:tcPr>
            <w:tcW w:w="1476" w:type="dxa"/>
          </w:tcPr>
          <w:p w14:paraId="2EEFFF84" w14:textId="77777777" w:rsidR="00DF7726" w:rsidRPr="00ED1650" w:rsidRDefault="00DF7726" w:rsidP="00233910">
            <w:pPr>
              <w:spacing w:after="0" w:line="240" w:lineRule="auto"/>
            </w:pPr>
            <w:r>
              <w:t>9.2.1.1.4.</w:t>
            </w:r>
          </w:p>
        </w:tc>
        <w:tc>
          <w:tcPr>
            <w:tcW w:w="8378" w:type="dxa"/>
            <w:gridSpan w:val="2"/>
          </w:tcPr>
          <w:p w14:paraId="482A41F2" w14:textId="77777777" w:rsidR="00DF7726" w:rsidRPr="00ED1650" w:rsidRDefault="00DF7726" w:rsidP="000B1ABD">
            <w:pPr>
              <w:spacing w:after="0" w:line="240" w:lineRule="auto"/>
              <w:jc w:val="both"/>
              <w:rPr>
                <w:i/>
              </w:rPr>
            </w:pPr>
            <w:r w:rsidRPr="00ED1650">
              <w:t xml:space="preserve">Pagal veiklos sritį remiamų vietos projektų pobūdis: </w:t>
            </w:r>
          </w:p>
        </w:tc>
      </w:tr>
      <w:tr w:rsidR="00DF7726" w:rsidRPr="00ED1650" w14:paraId="031535E0" w14:textId="77777777" w:rsidTr="00233910">
        <w:tc>
          <w:tcPr>
            <w:tcW w:w="1476" w:type="dxa"/>
          </w:tcPr>
          <w:p w14:paraId="1FCFB76B" w14:textId="77777777" w:rsidR="00DF7726" w:rsidRPr="00ED1650" w:rsidRDefault="00DF7726" w:rsidP="00233910">
            <w:pPr>
              <w:spacing w:after="0" w:line="240" w:lineRule="auto"/>
            </w:pPr>
            <w:r>
              <w:t>9.2.1.1.4.1.</w:t>
            </w:r>
          </w:p>
        </w:tc>
        <w:tc>
          <w:tcPr>
            <w:tcW w:w="2673" w:type="dxa"/>
          </w:tcPr>
          <w:p w14:paraId="7EBC43DB" w14:textId="77777777" w:rsidR="00DF7726" w:rsidRPr="00ED1650" w:rsidRDefault="00DF7726" w:rsidP="000B1ABD">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F7726" w:rsidRPr="00ED1650" w14:paraId="44CECA92" w14:textId="77777777" w:rsidTr="000B1ABD">
              <w:tc>
                <w:tcPr>
                  <w:tcW w:w="312" w:type="dxa"/>
                </w:tcPr>
                <w:p w14:paraId="17842D69" w14:textId="77777777" w:rsidR="00DF7726" w:rsidRPr="00ED1650" w:rsidRDefault="00DF7726" w:rsidP="000B1ABD">
                  <w:pPr>
                    <w:spacing w:after="0" w:line="240" w:lineRule="auto"/>
                    <w:jc w:val="both"/>
                    <w:rPr>
                      <w:i/>
                    </w:rPr>
                  </w:pPr>
                  <w:r w:rsidRPr="00ED1650">
                    <w:rPr>
                      <w:i/>
                    </w:rPr>
                    <w:t>x</w:t>
                  </w:r>
                </w:p>
              </w:tc>
            </w:tr>
          </w:tbl>
          <w:p w14:paraId="4C3E0A12" w14:textId="77777777" w:rsidR="00DF7726" w:rsidRPr="00ED1650" w:rsidRDefault="00DF7726" w:rsidP="000B1ABD">
            <w:pPr>
              <w:spacing w:after="0" w:line="240" w:lineRule="auto"/>
              <w:jc w:val="both"/>
              <w:rPr>
                <w:i/>
              </w:rPr>
            </w:pPr>
          </w:p>
        </w:tc>
      </w:tr>
      <w:tr w:rsidR="00DF7726" w:rsidRPr="00ED1650" w14:paraId="09DE12C6" w14:textId="77777777" w:rsidTr="00233910">
        <w:tc>
          <w:tcPr>
            <w:tcW w:w="1476" w:type="dxa"/>
          </w:tcPr>
          <w:p w14:paraId="5FC083FA" w14:textId="77777777" w:rsidR="00DF7726" w:rsidRPr="00ED1650" w:rsidRDefault="00DF7726" w:rsidP="00233910">
            <w:pPr>
              <w:spacing w:after="0" w:line="240" w:lineRule="auto"/>
            </w:pPr>
            <w:r>
              <w:lastRenderedPageBreak/>
              <w:t>9.2.1.1.4.2.</w:t>
            </w:r>
          </w:p>
        </w:tc>
        <w:tc>
          <w:tcPr>
            <w:tcW w:w="2673" w:type="dxa"/>
          </w:tcPr>
          <w:p w14:paraId="7793F119" w14:textId="77777777" w:rsidR="00DF7726" w:rsidRPr="00ED1650" w:rsidRDefault="00DF7726" w:rsidP="000B1ABD">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F7726" w:rsidRPr="00ED1650" w14:paraId="592ECC29" w14:textId="77777777" w:rsidTr="000B1ABD">
              <w:tc>
                <w:tcPr>
                  <w:tcW w:w="312" w:type="dxa"/>
                </w:tcPr>
                <w:p w14:paraId="019556C7" w14:textId="77777777" w:rsidR="00DF7726" w:rsidRPr="00ED1650" w:rsidRDefault="00DF7726" w:rsidP="000B1ABD">
                  <w:pPr>
                    <w:spacing w:after="0" w:line="240" w:lineRule="auto"/>
                    <w:jc w:val="both"/>
                    <w:rPr>
                      <w:i/>
                    </w:rPr>
                  </w:pPr>
                </w:p>
              </w:tc>
            </w:tr>
          </w:tbl>
          <w:p w14:paraId="735B1FC1" w14:textId="77777777" w:rsidR="00DF7726" w:rsidRPr="00ED1650" w:rsidRDefault="00DF7726" w:rsidP="000B1ABD">
            <w:pPr>
              <w:spacing w:after="0" w:line="240" w:lineRule="auto"/>
              <w:jc w:val="both"/>
              <w:rPr>
                <w:i/>
              </w:rPr>
            </w:pPr>
          </w:p>
        </w:tc>
      </w:tr>
      <w:tr w:rsidR="00DF7726" w:rsidRPr="00ED1650" w14:paraId="1B1932A9" w14:textId="77777777" w:rsidTr="00233910">
        <w:tc>
          <w:tcPr>
            <w:tcW w:w="1476" w:type="dxa"/>
          </w:tcPr>
          <w:p w14:paraId="2782D986" w14:textId="77777777" w:rsidR="00DF7726" w:rsidRPr="00ED1650" w:rsidRDefault="00DF7726" w:rsidP="00233910">
            <w:pPr>
              <w:spacing w:after="0" w:line="240" w:lineRule="auto"/>
            </w:pPr>
            <w:r>
              <w:t>9.2.1.1.5.</w:t>
            </w:r>
          </w:p>
        </w:tc>
        <w:tc>
          <w:tcPr>
            <w:tcW w:w="2673" w:type="dxa"/>
          </w:tcPr>
          <w:p w14:paraId="61DFA7DE" w14:textId="77777777" w:rsidR="00DF7726" w:rsidRPr="00ED1650" w:rsidRDefault="00DF7726" w:rsidP="00233910">
            <w:pPr>
              <w:spacing w:after="0" w:line="240" w:lineRule="auto"/>
            </w:pPr>
            <w:r w:rsidRPr="00ED1650">
              <w:t>Tinkami paramos gavėjai</w:t>
            </w:r>
          </w:p>
        </w:tc>
        <w:tc>
          <w:tcPr>
            <w:tcW w:w="5705" w:type="dxa"/>
          </w:tcPr>
          <w:p w14:paraId="5C37E6B5" w14:textId="77777777" w:rsidR="00DF7726" w:rsidRPr="00ED1650" w:rsidRDefault="00DF7726" w:rsidP="000B1ABD">
            <w:pPr>
              <w:spacing w:after="0" w:line="240" w:lineRule="auto"/>
              <w:jc w:val="both"/>
              <w:rPr>
                <w:szCs w:val="24"/>
              </w:rPr>
            </w:pPr>
            <w:r w:rsidRPr="00ED1650">
              <w:rPr>
                <w:szCs w:val="24"/>
              </w:rPr>
              <w:t>Pareiškėjais gali būti Ukmergės rajone</w:t>
            </w:r>
            <w:r w:rsidR="00233910">
              <w:rPr>
                <w:szCs w:val="24"/>
              </w:rPr>
              <w:t xml:space="preserve"> (išskyrus miestą)</w:t>
            </w:r>
            <w:r w:rsidRPr="00ED1650">
              <w:rPr>
                <w:szCs w:val="24"/>
              </w:rPr>
              <w:t xml:space="preserve"> registruoti fiziniai asmenys. </w:t>
            </w:r>
          </w:p>
          <w:p w14:paraId="679A9FA5" w14:textId="77777777" w:rsidR="00DF7726" w:rsidRPr="00ED1650" w:rsidRDefault="00DF7726" w:rsidP="000B1ABD">
            <w:pPr>
              <w:spacing w:after="0" w:line="240" w:lineRule="auto"/>
              <w:jc w:val="both"/>
              <w:rPr>
                <w:b/>
                <w:i/>
                <w:szCs w:val="24"/>
              </w:rPr>
            </w:pPr>
            <w:r w:rsidRPr="00ED1650">
              <w:rPr>
                <w:b/>
                <w:i/>
                <w:szCs w:val="24"/>
              </w:rPr>
              <w:t>Tinkami paramos gavėjai:</w:t>
            </w:r>
          </w:p>
          <w:p w14:paraId="31EB5A61" w14:textId="77777777" w:rsidR="00233910" w:rsidRDefault="00DF7726" w:rsidP="00D32A09">
            <w:pPr>
              <w:numPr>
                <w:ilvl w:val="0"/>
                <w:numId w:val="25"/>
              </w:numPr>
              <w:spacing w:after="0" w:line="240" w:lineRule="auto"/>
              <w:jc w:val="both"/>
            </w:pPr>
            <w:r w:rsidRPr="00ED1650">
              <w:rPr>
                <w:szCs w:val="24"/>
              </w:rPr>
              <w:t xml:space="preserve">Ukmergės rajone </w:t>
            </w:r>
            <w:r w:rsidR="00233910">
              <w:rPr>
                <w:szCs w:val="24"/>
              </w:rPr>
              <w:t xml:space="preserve">(išskyrus miestą) </w:t>
            </w:r>
            <w:r w:rsidRPr="00233910">
              <w:rPr>
                <w:szCs w:val="24"/>
              </w:rPr>
              <w:t>registruoti</w:t>
            </w:r>
          </w:p>
          <w:p w14:paraId="2CF7021F" w14:textId="77777777" w:rsidR="00DF7726" w:rsidRPr="00233910" w:rsidRDefault="00DF7726" w:rsidP="00233910">
            <w:pPr>
              <w:spacing w:after="0" w:line="240" w:lineRule="auto"/>
              <w:jc w:val="both"/>
            </w:pPr>
            <w:r w:rsidRPr="00233910">
              <w:rPr>
                <w:szCs w:val="24"/>
              </w:rPr>
              <w:t>fiziniai,</w:t>
            </w:r>
            <w:r w:rsidRPr="00ED1650">
              <w:t xml:space="preserve"> </w:t>
            </w:r>
            <w:r w:rsidR="00233910">
              <w:t xml:space="preserve">ne jaunesni </w:t>
            </w:r>
            <w:r w:rsidRPr="00ED1650">
              <w:t>nei 18 metų</w:t>
            </w:r>
            <w:r>
              <w:t xml:space="preserve"> ir ne vyresni nei </w:t>
            </w:r>
            <w:r w:rsidRPr="00233910">
              <w:rPr>
                <w:lang w:val="en-US"/>
              </w:rPr>
              <w:t xml:space="preserve">40 </w:t>
            </w:r>
            <w:r>
              <w:t>metų</w:t>
            </w:r>
            <w:r w:rsidRPr="00233910">
              <w:rPr>
                <w:szCs w:val="24"/>
              </w:rPr>
              <w:t xml:space="preserve"> asmenys.</w:t>
            </w:r>
          </w:p>
        </w:tc>
      </w:tr>
      <w:tr w:rsidR="00DF7726" w:rsidRPr="00ED1650" w14:paraId="4C1D0931" w14:textId="77777777" w:rsidTr="00233910">
        <w:tc>
          <w:tcPr>
            <w:tcW w:w="1476" w:type="dxa"/>
          </w:tcPr>
          <w:p w14:paraId="30B9373E" w14:textId="77777777" w:rsidR="00DF7726" w:rsidRPr="00ED1650" w:rsidRDefault="00DF7726" w:rsidP="00233910">
            <w:pPr>
              <w:spacing w:after="0" w:line="240" w:lineRule="auto"/>
            </w:pPr>
            <w:r>
              <w:t>9.2.1.1.6.</w:t>
            </w:r>
          </w:p>
        </w:tc>
        <w:tc>
          <w:tcPr>
            <w:tcW w:w="2673" w:type="dxa"/>
          </w:tcPr>
          <w:p w14:paraId="4C8901B1" w14:textId="77777777" w:rsidR="00DF7726" w:rsidRPr="00ED1650" w:rsidRDefault="00DF7726" w:rsidP="00233910">
            <w:pPr>
              <w:spacing w:after="0" w:line="240" w:lineRule="auto"/>
            </w:pPr>
            <w:r w:rsidRPr="00ED1650">
              <w:t>Priemonės veiklos srities tikslinė grupė</w:t>
            </w:r>
          </w:p>
        </w:tc>
        <w:tc>
          <w:tcPr>
            <w:tcW w:w="5705" w:type="dxa"/>
          </w:tcPr>
          <w:p w14:paraId="3F12B7AC" w14:textId="77777777" w:rsidR="00DF7726" w:rsidRPr="00ED1650" w:rsidRDefault="00DF7726" w:rsidP="000B1ABD">
            <w:pPr>
              <w:spacing w:after="0" w:line="240" w:lineRule="auto"/>
              <w:rPr>
                <w:szCs w:val="24"/>
              </w:rPr>
            </w:pPr>
            <w:r w:rsidRPr="00233910">
              <w:rPr>
                <w:b/>
                <w:i/>
                <w:szCs w:val="24"/>
              </w:rPr>
              <w:t>Priemonės tikslinė grupė</w:t>
            </w:r>
            <w:r w:rsidRPr="00ED1650">
              <w:rPr>
                <w:szCs w:val="24"/>
              </w:rPr>
              <w:t xml:space="preserve"> – Ukmergės rajone </w:t>
            </w:r>
            <w:r w:rsidR="00233910">
              <w:rPr>
                <w:szCs w:val="24"/>
              </w:rPr>
              <w:t xml:space="preserve">(išskyrus miestą) </w:t>
            </w:r>
            <w:r w:rsidRPr="00ED1650">
              <w:rPr>
                <w:szCs w:val="24"/>
              </w:rPr>
              <w:t xml:space="preserve">registruoti fiziniai asmenys </w:t>
            </w:r>
            <w:r>
              <w:rPr>
                <w:szCs w:val="24"/>
              </w:rPr>
              <w:t xml:space="preserve">nuo </w:t>
            </w:r>
            <w:r>
              <w:rPr>
                <w:szCs w:val="24"/>
                <w:lang w:val="en-US"/>
              </w:rPr>
              <w:t xml:space="preserve">18 </w:t>
            </w:r>
            <w:r w:rsidRPr="00ED1650">
              <w:rPr>
                <w:szCs w:val="24"/>
              </w:rPr>
              <w:t xml:space="preserve">iki 40 metų amžiaus. </w:t>
            </w:r>
          </w:p>
        </w:tc>
      </w:tr>
      <w:tr w:rsidR="00DF7726" w:rsidRPr="00ED1650" w14:paraId="424E6592" w14:textId="77777777" w:rsidTr="00233910">
        <w:tc>
          <w:tcPr>
            <w:tcW w:w="1476" w:type="dxa"/>
          </w:tcPr>
          <w:p w14:paraId="10F67020" w14:textId="77777777" w:rsidR="00DF7726" w:rsidRPr="00ED1650" w:rsidRDefault="00DF7726" w:rsidP="00233910">
            <w:pPr>
              <w:spacing w:after="0" w:line="240" w:lineRule="auto"/>
            </w:pPr>
            <w:r>
              <w:t>9.2.1.1.7.</w:t>
            </w:r>
          </w:p>
        </w:tc>
        <w:tc>
          <w:tcPr>
            <w:tcW w:w="2673" w:type="dxa"/>
          </w:tcPr>
          <w:p w14:paraId="59382E80" w14:textId="77777777" w:rsidR="00DF7726" w:rsidRPr="00ED1650" w:rsidRDefault="00DF7726" w:rsidP="00233910">
            <w:pPr>
              <w:spacing w:after="0" w:line="240" w:lineRule="auto"/>
            </w:pPr>
            <w:r w:rsidRPr="00ED1650">
              <w:t>Tinkamumo sąlygos</w:t>
            </w:r>
          </w:p>
        </w:tc>
        <w:tc>
          <w:tcPr>
            <w:tcW w:w="5705" w:type="dxa"/>
          </w:tcPr>
          <w:p w14:paraId="5B5CCB27" w14:textId="77777777" w:rsidR="00DF7726" w:rsidRPr="00ED1650" w:rsidRDefault="00DF7726" w:rsidP="000B1ABD">
            <w:pPr>
              <w:spacing w:after="0" w:line="240" w:lineRule="auto"/>
              <w:jc w:val="both"/>
              <w:rPr>
                <w:i/>
              </w:rPr>
            </w:pPr>
            <w:r w:rsidRPr="00ED1650">
              <w:rPr>
                <w:szCs w:val="24"/>
              </w:rPr>
              <w:t>Vietos projektai teikiami pagal priemonės „</w:t>
            </w:r>
            <w:r w:rsidRPr="00ED1650">
              <w:rPr>
                <w:i/>
              </w:rPr>
              <w:t>Ūkio ir verslo plėtra</w:t>
            </w:r>
            <w:r w:rsidRPr="00ED1650">
              <w:rPr>
                <w:szCs w:val="24"/>
              </w:rPr>
              <w:t xml:space="preserve">“ veiklos sritį </w:t>
            </w:r>
            <w:r w:rsidRPr="00ED1650">
              <w:rPr>
                <w:i/>
                <w:szCs w:val="24"/>
              </w:rPr>
              <w:t>„Parama ne žemės ūkio verslui kaimo vietovėse pradėti“</w:t>
            </w:r>
            <w:r w:rsidRPr="00ED1650">
              <w:rPr>
                <w:szCs w:val="24"/>
              </w:rPr>
              <w:t xml:space="preserve"> turi atitikti numatytą priemonės tikslą ir remiamą veiklą.</w:t>
            </w:r>
          </w:p>
          <w:p w14:paraId="11EA6B2A" w14:textId="77777777" w:rsidR="00DF7726" w:rsidRPr="00ED1650" w:rsidRDefault="00DF7726" w:rsidP="000B1ABD">
            <w:pPr>
              <w:spacing w:after="0" w:line="240" w:lineRule="auto"/>
              <w:jc w:val="both"/>
              <w:rPr>
                <w:szCs w:val="24"/>
              </w:rPr>
            </w:pPr>
            <w:r w:rsidRPr="00ED1650">
              <w:rPr>
                <w:szCs w:val="24"/>
              </w:rPr>
              <w:t>Pagrindinės tinkamumo sąlygos pareiškėjams numatytos Lietuvos kaimo plėtros 2014-2020 metų programos 8.1.2. punkte.</w:t>
            </w:r>
          </w:p>
          <w:p w14:paraId="691DF57C" w14:textId="77777777" w:rsidR="00DF7726" w:rsidRPr="00ED1650" w:rsidRDefault="00DF7726" w:rsidP="000B1ABD">
            <w:pPr>
              <w:spacing w:after="0" w:line="240" w:lineRule="auto"/>
              <w:jc w:val="both"/>
              <w:rPr>
                <w:b/>
                <w:i/>
                <w:szCs w:val="24"/>
              </w:rPr>
            </w:pPr>
            <w:r w:rsidRPr="00ED1650">
              <w:rPr>
                <w:b/>
                <w:i/>
                <w:szCs w:val="24"/>
              </w:rPr>
              <w:t>Specialieji reikalavimai taikomi pareiškėjams:</w:t>
            </w:r>
          </w:p>
          <w:p w14:paraId="3D5F7DF9" w14:textId="77777777" w:rsidR="00DF7726" w:rsidRDefault="00DF7726" w:rsidP="00D32A09">
            <w:pPr>
              <w:numPr>
                <w:ilvl w:val="0"/>
                <w:numId w:val="17"/>
              </w:numPr>
              <w:tabs>
                <w:tab w:val="left" w:pos="650"/>
              </w:tabs>
              <w:spacing w:after="0" w:line="240" w:lineRule="auto"/>
              <w:jc w:val="both"/>
              <w:rPr>
                <w:szCs w:val="24"/>
              </w:rPr>
            </w:pPr>
            <w:r>
              <w:rPr>
                <w:szCs w:val="24"/>
              </w:rPr>
              <w:t>vietos projekto veiklos vykdomos Ukmergės</w:t>
            </w:r>
          </w:p>
          <w:p w14:paraId="137090D4" w14:textId="77777777" w:rsidR="00DF7726" w:rsidRDefault="00DF7726" w:rsidP="000B1ABD">
            <w:pPr>
              <w:tabs>
                <w:tab w:val="left" w:pos="650"/>
              </w:tabs>
              <w:spacing w:after="0" w:line="240" w:lineRule="auto"/>
              <w:jc w:val="both"/>
              <w:rPr>
                <w:szCs w:val="24"/>
              </w:rPr>
            </w:pPr>
            <w:r>
              <w:rPr>
                <w:szCs w:val="24"/>
              </w:rPr>
              <w:t xml:space="preserve">rajono VVG teritorijoje, </w:t>
            </w:r>
            <w:proofErr w:type="spellStart"/>
            <w:r>
              <w:rPr>
                <w:szCs w:val="24"/>
              </w:rPr>
              <w:t>t.y</w:t>
            </w:r>
            <w:proofErr w:type="spellEnd"/>
            <w:r>
              <w:rPr>
                <w:szCs w:val="24"/>
              </w:rPr>
              <w:t>. Ukmergės kaimiškose viet</w:t>
            </w:r>
            <w:r w:rsidR="00945EC6">
              <w:rPr>
                <w:szCs w:val="24"/>
              </w:rPr>
              <w:t>ovėse išskyrus Ukmergės miestą;</w:t>
            </w:r>
          </w:p>
          <w:p w14:paraId="6070C08C" w14:textId="77777777" w:rsidR="00233910" w:rsidRDefault="00DF7726" w:rsidP="00D32A09">
            <w:pPr>
              <w:numPr>
                <w:ilvl w:val="0"/>
                <w:numId w:val="25"/>
              </w:numPr>
              <w:tabs>
                <w:tab w:val="left" w:pos="650"/>
              </w:tabs>
              <w:spacing w:after="0" w:line="240" w:lineRule="auto"/>
              <w:jc w:val="both"/>
              <w:rPr>
                <w:szCs w:val="24"/>
              </w:rPr>
            </w:pPr>
            <w:r w:rsidRPr="00ED1650">
              <w:rPr>
                <w:szCs w:val="24"/>
              </w:rPr>
              <w:t xml:space="preserve">paraiškos teikimo metu pareiškėjas yra </w:t>
            </w:r>
            <w:r w:rsidR="00233910">
              <w:rPr>
                <w:szCs w:val="24"/>
              </w:rPr>
              <w:t>ne</w:t>
            </w:r>
          </w:p>
          <w:p w14:paraId="6097A927" w14:textId="77777777" w:rsidR="00DF7726" w:rsidRPr="00233910" w:rsidRDefault="00DF7726" w:rsidP="00233910">
            <w:pPr>
              <w:tabs>
                <w:tab w:val="left" w:pos="650"/>
              </w:tabs>
              <w:spacing w:after="0" w:line="240" w:lineRule="auto"/>
              <w:jc w:val="both"/>
              <w:rPr>
                <w:szCs w:val="24"/>
              </w:rPr>
            </w:pPr>
            <w:r w:rsidRPr="00ED1650">
              <w:rPr>
                <w:szCs w:val="24"/>
              </w:rPr>
              <w:t>vyresnis</w:t>
            </w:r>
            <w:r w:rsidR="00945EC6">
              <w:rPr>
                <w:szCs w:val="24"/>
              </w:rPr>
              <w:t xml:space="preserve"> nei 40 metų amžiaus;</w:t>
            </w:r>
          </w:p>
          <w:p w14:paraId="35412565" w14:textId="77777777" w:rsidR="00DF7726" w:rsidRDefault="00DF7726" w:rsidP="00D32A09">
            <w:pPr>
              <w:numPr>
                <w:ilvl w:val="0"/>
                <w:numId w:val="25"/>
              </w:numPr>
              <w:tabs>
                <w:tab w:val="left" w:pos="650"/>
              </w:tabs>
              <w:spacing w:after="0" w:line="240" w:lineRule="auto"/>
              <w:jc w:val="both"/>
              <w:rPr>
                <w:szCs w:val="24"/>
              </w:rPr>
            </w:pPr>
            <w:r w:rsidRPr="00ED1650">
              <w:rPr>
                <w:szCs w:val="24"/>
              </w:rPr>
              <w:t>ne vėliau kaip su paskutiniuoju m</w:t>
            </w:r>
            <w:r>
              <w:rPr>
                <w:szCs w:val="24"/>
              </w:rPr>
              <w:t>okėjimo</w:t>
            </w:r>
          </w:p>
          <w:p w14:paraId="1F446092" w14:textId="77777777" w:rsidR="00DF7726" w:rsidRPr="00922EAB" w:rsidRDefault="00DF7726" w:rsidP="000B1ABD">
            <w:pPr>
              <w:tabs>
                <w:tab w:val="left" w:pos="650"/>
              </w:tabs>
              <w:spacing w:after="0" w:line="240" w:lineRule="auto"/>
              <w:jc w:val="both"/>
              <w:rPr>
                <w:szCs w:val="24"/>
              </w:rPr>
            </w:pPr>
            <w:r w:rsidRPr="00ED1650">
              <w:rPr>
                <w:szCs w:val="24"/>
              </w:rPr>
              <w:t>prašymu</w:t>
            </w:r>
            <w:r>
              <w:rPr>
                <w:szCs w:val="24"/>
              </w:rPr>
              <w:t xml:space="preserve"> </w:t>
            </w:r>
            <w:r w:rsidRPr="00922EAB">
              <w:rPr>
                <w:szCs w:val="24"/>
              </w:rPr>
              <w:t>pateikiama nuolatinio Lietuvos gyventojo individualios veiklos pažyma ir (arba) verslo liudijimas ir (arba) naujai įsteigto privat</w:t>
            </w:r>
            <w:r>
              <w:rPr>
                <w:szCs w:val="24"/>
              </w:rPr>
              <w:t>aus juridinio asmens dokumentai</w:t>
            </w:r>
            <w:r w:rsidR="00945EC6">
              <w:rPr>
                <w:szCs w:val="24"/>
              </w:rPr>
              <w:t>.</w:t>
            </w:r>
          </w:p>
          <w:p w14:paraId="1D398274" w14:textId="77777777" w:rsidR="00DF7726" w:rsidRPr="00ED1650" w:rsidRDefault="00DF7726" w:rsidP="000B1ABD">
            <w:pPr>
              <w:tabs>
                <w:tab w:val="left" w:pos="650"/>
              </w:tabs>
              <w:spacing w:after="0" w:line="240" w:lineRule="auto"/>
              <w:jc w:val="both"/>
              <w:rPr>
                <w:szCs w:val="24"/>
              </w:rPr>
            </w:pPr>
            <w:r w:rsidRPr="00ED1650">
              <w:rPr>
                <w:szCs w:val="24"/>
              </w:rPr>
              <w:t xml:space="preserve"> </w:t>
            </w:r>
          </w:p>
        </w:tc>
      </w:tr>
      <w:tr w:rsidR="00DF7726" w:rsidRPr="00ED1650" w14:paraId="267E6380" w14:textId="77777777" w:rsidTr="00233910">
        <w:tc>
          <w:tcPr>
            <w:tcW w:w="1476" w:type="dxa"/>
          </w:tcPr>
          <w:p w14:paraId="549B6C2D" w14:textId="77777777" w:rsidR="00DF7726" w:rsidRPr="00ED1650" w:rsidRDefault="00DF7726" w:rsidP="00233910">
            <w:pPr>
              <w:spacing w:after="0" w:line="240" w:lineRule="auto"/>
            </w:pPr>
            <w:r>
              <w:t>9.2.1.1.8.</w:t>
            </w:r>
          </w:p>
        </w:tc>
        <w:tc>
          <w:tcPr>
            <w:tcW w:w="2673" w:type="dxa"/>
          </w:tcPr>
          <w:p w14:paraId="6991E7E4" w14:textId="77777777" w:rsidR="00DF7726" w:rsidRPr="00ED1650" w:rsidRDefault="00DF7726" w:rsidP="00233910">
            <w:pPr>
              <w:spacing w:after="0" w:line="240" w:lineRule="auto"/>
            </w:pPr>
            <w:r w:rsidRPr="00ED1650">
              <w:t>Vietos projektų atrankos kriterijai</w:t>
            </w:r>
          </w:p>
        </w:tc>
        <w:tc>
          <w:tcPr>
            <w:tcW w:w="5705" w:type="dxa"/>
          </w:tcPr>
          <w:p w14:paraId="1D7A0519" w14:textId="77777777" w:rsidR="00DF7726" w:rsidRPr="00ED1650" w:rsidRDefault="00DF7726" w:rsidP="000B1ABD">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14:paraId="6D225FCE" w14:textId="77777777" w:rsidR="00DF7726" w:rsidRPr="00ED1650" w:rsidRDefault="00DF7726" w:rsidP="000B1ABD">
            <w:pPr>
              <w:spacing w:after="0" w:line="240" w:lineRule="auto"/>
              <w:jc w:val="both"/>
              <w:rPr>
                <w:b/>
                <w:i/>
                <w:szCs w:val="24"/>
              </w:rPr>
            </w:pPr>
          </w:p>
          <w:p w14:paraId="5AC245DD" w14:textId="77777777" w:rsidR="00DF7726" w:rsidRPr="00ED1650" w:rsidRDefault="00DF7726" w:rsidP="000B1ABD">
            <w:pPr>
              <w:spacing w:after="0" w:line="240" w:lineRule="auto"/>
              <w:jc w:val="both"/>
              <w:rPr>
                <w:szCs w:val="24"/>
              </w:rPr>
            </w:pPr>
            <w:r w:rsidRPr="00ED1650">
              <w:rPr>
                <w:i/>
                <w:szCs w:val="24"/>
              </w:rPr>
              <w:t xml:space="preserve">1. projektu sukuriama darbo vieta ne tik projekto vykdytojui, </w:t>
            </w:r>
            <w:proofErr w:type="spellStart"/>
            <w:r w:rsidRPr="00ED1650">
              <w:rPr>
                <w:i/>
                <w:szCs w:val="24"/>
              </w:rPr>
              <w:t>t.y</w:t>
            </w:r>
            <w:proofErr w:type="spellEnd"/>
            <w:r w:rsidRPr="00ED1650">
              <w:rPr>
                <w:i/>
                <w:szCs w:val="24"/>
              </w:rPr>
              <w:t>. daugiau nei 1 darbo vieta</w:t>
            </w:r>
            <w:r w:rsidR="00945EC6">
              <w:rPr>
                <w:i/>
                <w:szCs w:val="24"/>
              </w:rPr>
              <w:t>;</w:t>
            </w:r>
            <w:r w:rsidRPr="00ED1650">
              <w:rPr>
                <w:szCs w:val="24"/>
              </w:rPr>
              <w:t xml:space="preserve"> </w:t>
            </w:r>
          </w:p>
          <w:p w14:paraId="69FF1C01" w14:textId="77777777" w:rsidR="00DF7726" w:rsidRPr="00ED1650" w:rsidRDefault="00DF7726" w:rsidP="000B1ABD">
            <w:pPr>
              <w:spacing w:after="0" w:line="240" w:lineRule="auto"/>
              <w:jc w:val="both"/>
              <w:rPr>
                <w:b/>
                <w:i/>
                <w:szCs w:val="24"/>
              </w:rPr>
            </w:pPr>
          </w:p>
          <w:p w14:paraId="7AE241B4" w14:textId="77777777" w:rsidR="00DF7726" w:rsidRPr="00ED1650" w:rsidRDefault="00DF7726" w:rsidP="000B1ABD">
            <w:pPr>
              <w:tabs>
                <w:tab w:val="left" w:pos="650"/>
              </w:tabs>
              <w:spacing w:after="0" w:line="240" w:lineRule="auto"/>
              <w:jc w:val="both"/>
              <w:rPr>
                <w:szCs w:val="24"/>
              </w:rPr>
            </w:pPr>
            <w:r w:rsidRPr="00ED1650">
              <w:rPr>
                <w:i/>
                <w:szCs w:val="24"/>
              </w:rPr>
              <w:t>2. projekto paraišką teikia asmuo iki 29 metų amžiaus</w:t>
            </w:r>
            <w:r w:rsidR="00945EC6">
              <w:rPr>
                <w:i/>
                <w:szCs w:val="24"/>
              </w:rPr>
              <w:t>;</w:t>
            </w:r>
            <w:r w:rsidRPr="00ED1650">
              <w:rPr>
                <w:szCs w:val="24"/>
              </w:rPr>
              <w:t xml:space="preserve"> </w:t>
            </w:r>
          </w:p>
          <w:p w14:paraId="54FF9372" w14:textId="77777777" w:rsidR="00DF7726" w:rsidRPr="00ED1650" w:rsidRDefault="00DF7726" w:rsidP="000B1ABD">
            <w:pPr>
              <w:tabs>
                <w:tab w:val="left" w:pos="650"/>
              </w:tabs>
              <w:spacing w:after="0" w:line="240" w:lineRule="auto"/>
              <w:jc w:val="both"/>
              <w:rPr>
                <w:szCs w:val="24"/>
              </w:rPr>
            </w:pPr>
          </w:p>
          <w:p w14:paraId="6BC85C65" w14:textId="77777777" w:rsidR="00DF7726" w:rsidRPr="00ED1650" w:rsidRDefault="008867E1" w:rsidP="000B1ABD">
            <w:pPr>
              <w:tabs>
                <w:tab w:val="left" w:pos="650"/>
              </w:tabs>
              <w:spacing w:after="0" w:line="240" w:lineRule="auto"/>
              <w:jc w:val="both"/>
              <w:rPr>
                <w:szCs w:val="24"/>
              </w:rPr>
            </w:pPr>
            <w:r>
              <w:rPr>
                <w:i/>
                <w:szCs w:val="24"/>
                <w:lang w:val="en-US"/>
              </w:rPr>
              <w:t>3</w:t>
            </w:r>
            <w:r w:rsidR="00DF7726" w:rsidRPr="00ED1650">
              <w:rPr>
                <w:i/>
                <w:szCs w:val="24"/>
              </w:rPr>
              <w:t>. projektą teikia asmuo ne anksčiau nei prieš 1 metus grįžęs iš emigracijos</w:t>
            </w:r>
            <w:r w:rsidR="00945EC6">
              <w:rPr>
                <w:i/>
                <w:szCs w:val="24"/>
              </w:rPr>
              <w:t>.</w:t>
            </w:r>
            <w:r w:rsidR="00DF7726" w:rsidRPr="00ED1650">
              <w:rPr>
                <w:i/>
                <w:szCs w:val="24"/>
              </w:rPr>
              <w:t xml:space="preserve"> </w:t>
            </w:r>
          </w:p>
          <w:p w14:paraId="008D82AF" w14:textId="77777777" w:rsidR="00DF7726" w:rsidRPr="00ED1650" w:rsidRDefault="00DF7726" w:rsidP="000B1ABD">
            <w:pPr>
              <w:tabs>
                <w:tab w:val="left" w:pos="650"/>
              </w:tabs>
              <w:spacing w:after="0" w:line="240" w:lineRule="auto"/>
              <w:jc w:val="both"/>
              <w:rPr>
                <w:szCs w:val="24"/>
              </w:rPr>
            </w:pPr>
          </w:p>
          <w:p w14:paraId="4FDB2DF1" w14:textId="77777777" w:rsidR="00DF7726" w:rsidRPr="00ED1650" w:rsidRDefault="00DF7726" w:rsidP="000B1ABD">
            <w:pPr>
              <w:spacing w:after="0" w:line="240" w:lineRule="auto"/>
              <w:rPr>
                <w:sz w:val="22"/>
              </w:rPr>
            </w:pPr>
          </w:p>
        </w:tc>
      </w:tr>
      <w:tr w:rsidR="00DF7726" w:rsidRPr="00ED1650" w14:paraId="62378615" w14:textId="77777777" w:rsidTr="00233910">
        <w:tc>
          <w:tcPr>
            <w:tcW w:w="1476" w:type="dxa"/>
          </w:tcPr>
          <w:p w14:paraId="59BBE87C" w14:textId="77777777" w:rsidR="00DF7726" w:rsidRPr="00ED1650" w:rsidRDefault="00DF7726" w:rsidP="00233910">
            <w:pPr>
              <w:spacing w:after="0" w:line="240" w:lineRule="auto"/>
            </w:pPr>
            <w:r>
              <w:t>9.2.1.1.9.</w:t>
            </w:r>
          </w:p>
        </w:tc>
        <w:tc>
          <w:tcPr>
            <w:tcW w:w="2673" w:type="dxa"/>
          </w:tcPr>
          <w:p w14:paraId="18D2C5B9" w14:textId="77777777" w:rsidR="00DF7726" w:rsidRPr="00ED1650" w:rsidRDefault="00DF7726" w:rsidP="00233910">
            <w:pPr>
              <w:spacing w:after="0" w:line="240" w:lineRule="auto"/>
            </w:pPr>
            <w:r w:rsidRPr="00ED1650">
              <w:t>Didžiausia paramos suma vietos projektui (Eur)</w:t>
            </w:r>
          </w:p>
        </w:tc>
        <w:tc>
          <w:tcPr>
            <w:tcW w:w="5705" w:type="dxa"/>
          </w:tcPr>
          <w:p w14:paraId="68F81A87" w14:textId="77777777" w:rsidR="00DF7726" w:rsidRDefault="00DF7726" w:rsidP="00AA4AFF">
            <w:pPr>
              <w:spacing w:after="0" w:line="240" w:lineRule="auto"/>
              <w:jc w:val="both"/>
              <w:rPr>
                <w:szCs w:val="24"/>
              </w:rPr>
            </w:pPr>
            <w:r w:rsidRPr="00ED1650">
              <w:rPr>
                <w:szCs w:val="24"/>
              </w:rPr>
              <w:t>Didžiausia paramos vietos projektui suma</w:t>
            </w:r>
            <w:r>
              <w:rPr>
                <w:szCs w:val="24"/>
              </w:rPr>
              <w:t xml:space="preserve"> negali būti didesnė kaip </w:t>
            </w:r>
            <w:r w:rsidR="00864E84">
              <w:rPr>
                <w:szCs w:val="24"/>
              </w:rPr>
              <w:t xml:space="preserve">41 665,66 </w:t>
            </w:r>
            <w:r w:rsidR="006207F8">
              <w:rPr>
                <w:szCs w:val="24"/>
              </w:rPr>
              <w:t>Eur</w:t>
            </w:r>
          </w:p>
          <w:p w14:paraId="111EA275" w14:textId="77777777" w:rsidR="00945EC6" w:rsidRDefault="00945EC6" w:rsidP="00AA4AFF">
            <w:pPr>
              <w:spacing w:after="0" w:line="240" w:lineRule="auto"/>
              <w:jc w:val="both"/>
              <w:rPr>
                <w:szCs w:val="24"/>
              </w:rPr>
            </w:pPr>
          </w:p>
          <w:p w14:paraId="5F4B2E2E" w14:textId="77777777" w:rsidR="00945EC6" w:rsidRPr="00ED1650" w:rsidRDefault="00945EC6" w:rsidP="00AA4AFF">
            <w:pPr>
              <w:spacing w:after="0" w:line="240" w:lineRule="auto"/>
              <w:jc w:val="both"/>
              <w:rPr>
                <w:szCs w:val="24"/>
              </w:rPr>
            </w:pPr>
            <w:proofErr w:type="spellStart"/>
            <w:r>
              <w:rPr>
                <w:szCs w:val="24"/>
              </w:rPr>
              <w:t>Planuojmas</w:t>
            </w:r>
            <w:proofErr w:type="spellEnd"/>
            <w:r>
              <w:rPr>
                <w:szCs w:val="24"/>
              </w:rPr>
              <w:t xml:space="preserve"> krepšelis priemonei – </w:t>
            </w:r>
            <w:r>
              <w:rPr>
                <w:szCs w:val="24"/>
                <w:lang w:val="en-US"/>
              </w:rPr>
              <w:t>124 996.98 Eur</w:t>
            </w:r>
          </w:p>
        </w:tc>
      </w:tr>
      <w:tr w:rsidR="00DF7726" w:rsidRPr="00ED1650" w14:paraId="3EA40D28" w14:textId="77777777" w:rsidTr="00233910">
        <w:tc>
          <w:tcPr>
            <w:tcW w:w="1476" w:type="dxa"/>
            <w:tcBorders>
              <w:bottom w:val="single" w:sz="4" w:space="0" w:color="auto"/>
            </w:tcBorders>
          </w:tcPr>
          <w:p w14:paraId="071FB8A3" w14:textId="77777777" w:rsidR="00DF7726" w:rsidRPr="00ED1650" w:rsidRDefault="00DF7726" w:rsidP="00233910">
            <w:pPr>
              <w:spacing w:after="0" w:line="240" w:lineRule="auto"/>
            </w:pPr>
            <w:r>
              <w:t>9.2.1.1.10.</w:t>
            </w:r>
          </w:p>
        </w:tc>
        <w:tc>
          <w:tcPr>
            <w:tcW w:w="2673" w:type="dxa"/>
            <w:tcBorders>
              <w:bottom w:val="single" w:sz="4" w:space="0" w:color="auto"/>
            </w:tcBorders>
          </w:tcPr>
          <w:p w14:paraId="66FAF2FE" w14:textId="77777777" w:rsidR="00DF7726" w:rsidRPr="00ED1650" w:rsidRDefault="00DF7726" w:rsidP="00233910">
            <w:pPr>
              <w:spacing w:after="0" w:line="240" w:lineRule="auto"/>
            </w:pPr>
            <w:r w:rsidRPr="00ED1650">
              <w:t xml:space="preserve">Paramos lyginamoji dalis  (proc.) </w:t>
            </w:r>
          </w:p>
        </w:tc>
        <w:tc>
          <w:tcPr>
            <w:tcW w:w="5705" w:type="dxa"/>
            <w:tcBorders>
              <w:bottom w:val="single" w:sz="4" w:space="0" w:color="auto"/>
            </w:tcBorders>
          </w:tcPr>
          <w:p w14:paraId="4448F9CD" w14:textId="77777777" w:rsidR="00DF7726" w:rsidRPr="00ED1650" w:rsidRDefault="00DF7726" w:rsidP="000B1ABD">
            <w:pPr>
              <w:spacing w:after="0" w:line="240" w:lineRule="auto"/>
              <w:jc w:val="both"/>
              <w:rPr>
                <w:szCs w:val="24"/>
              </w:rPr>
            </w:pPr>
            <w:r w:rsidRPr="00ED1650">
              <w:rPr>
                <w:szCs w:val="24"/>
              </w:rPr>
              <w:t>Didžiausia paramos lėšų vietos projektui įgyvendinti lygi</w:t>
            </w:r>
            <w:r w:rsidR="000439A6">
              <w:rPr>
                <w:szCs w:val="24"/>
              </w:rPr>
              <w:t xml:space="preserve">namoji dalis gali sudaryti iki </w:t>
            </w:r>
            <w:r w:rsidR="000439A6">
              <w:rPr>
                <w:szCs w:val="24"/>
                <w:lang w:val="en-US"/>
              </w:rPr>
              <w:t>7</w:t>
            </w:r>
            <w:r w:rsidRPr="00ED1650">
              <w:rPr>
                <w:szCs w:val="24"/>
              </w:rPr>
              <w:t xml:space="preserve">0 proc. visų tinkamų finansuoti vietos projekto išlaidų. </w:t>
            </w:r>
          </w:p>
        </w:tc>
      </w:tr>
      <w:tr w:rsidR="00DF7726" w:rsidRPr="00ED1650" w14:paraId="281DDCD9" w14:textId="77777777" w:rsidTr="000B1ABD">
        <w:tc>
          <w:tcPr>
            <w:tcW w:w="1476" w:type="dxa"/>
            <w:tcBorders>
              <w:bottom w:val="single" w:sz="4" w:space="0" w:color="auto"/>
            </w:tcBorders>
            <w:shd w:val="clear" w:color="auto" w:fill="FDE9D9"/>
          </w:tcPr>
          <w:p w14:paraId="36998FA6" w14:textId="77777777" w:rsidR="00DF7726" w:rsidRPr="00ED1650" w:rsidRDefault="00DF7726" w:rsidP="000B1ABD">
            <w:pPr>
              <w:spacing w:after="0" w:line="240" w:lineRule="auto"/>
              <w:jc w:val="center"/>
              <w:rPr>
                <w:i/>
                <w:szCs w:val="24"/>
              </w:rPr>
            </w:pPr>
            <w:r>
              <w:t>9.2.1.1.11.</w:t>
            </w:r>
          </w:p>
        </w:tc>
        <w:tc>
          <w:tcPr>
            <w:tcW w:w="2673" w:type="dxa"/>
            <w:tcBorders>
              <w:bottom w:val="single" w:sz="4" w:space="0" w:color="auto"/>
            </w:tcBorders>
            <w:shd w:val="clear" w:color="auto" w:fill="FDE9D9"/>
          </w:tcPr>
          <w:p w14:paraId="3C289E29" w14:textId="77777777" w:rsidR="00DF7726" w:rsidRPr="00ED1650" w:rsidRDefault="00DF7726" w:rsidP="000B1ABD">
            <w:pPr>
              <w:spacing w:after="0" w:line="240" w:lineRule="auto"/>
              <w:rPr>
                <w:b/>
                <w:i/>
                <w:szCs w:val="24"/>
              </w:rPr>
            </w:pPr>
            <w:r w:rsidRPr="00ED1650">
              <w:rPr>
                <w:b/>
                <w:i/>
                <w:szCs w:val="24"/>
              </w:rPr>
              <w:t>2 veiklos sritis</w:t>
            </w:r>
          </w:p>
        </w:tc>
        <w:tc>
          <w:tcPr>
            <w:tcW w:w="5705" w:type="dxa"/>
            <w:tcBorders>
              <w:bottom w:val="single" w:sz="4" w:space="0" w:color="auto"/>
            </w:tcBorders>
            <w:shd w:val="clear" w:color="auto" w:fill="FDE9D9"/>
          </w:tcPr>
          <w:p w14:paraId="7D484FFA" w14:textId="77777777" w:rsidR="00DF7726" w:rsidRPr="00ED1650" w:rsidRDefault="00DF7726" w:rsidP="000B1ABD">
            <w:pPr>
              <w:spacing w:after="0" w:line="240" w:lineRule="auto"/>
              <w:rPr>
                <w:b/>
                <w:i/>
                <w:szCs w:val="24"/>
              </w:rPr>
            </w:pPr>
            <w:r w:rsidRPr="00ED1650">
              <w:rPr>
                <w:b/>
                <w:i/>
                <w:szCs w:val="24"/>
              </w:rPr>
              <w:t>Parama ne žemės ūkio verslui kaimo vietovėse plėtoti</w:t>
            </w:r>
          </w:p>
          <w:p w14:paraId="5A3115CA" w14:textId="77777777" w:rsidR="00DF7726" w:rsidRPr="00ED1650" w:rsidRDefault="003B3646" w:rsidP="000B1ABD">
            <w:pPr>
              <w:spacing w:after="0" w:line="240" w:lineRule="auto"/>
              <w:rPr>
                <w:b/>
                <w:i/>
                <w:szCs w:val="24"/>
              </w:rPr>
            </w:pPr>
            <w:r>
              <w:rPr>
                <w:b/>
                <w:i/>
                <w:szCs w:val="24"/>
              </w:rPr>
              <w:t>LEADER-19.2-6.4</w:t>
            </w:r>
          </w:p>
        </w:tc>
      </w:tr>
      <w:tr w:rsidR="00DF7726" w:rsidRPr="00ED1650" w14:paraId="09CD4C0A" w14:textId="77777777" w:rsidTr="000B1ABD">
        <w:tc>
          <w:tcPr>
            <w:tcW w:w="1476" w:type="dxa"/>
          </w:tcPr>
          <w:p w14:paraId="1CAE2AFB" w14:textId="77777777" w:rsidR="00DF7726" w:rsidRPr="00ED1650" w:rsidRDefault="00DF7726" w:rsidP="000B1ABD">
            <w:pPr>
              <w:spacing w:after="0" w:line="240" w:lineRule="auto"/>
              <w:jc w:val="center"/>
            </w:pPr>
            <w:r>
              <w:t>9.2.1.1.12.</w:t>
            </w:r>
          </w:p>
        </w:tc>
        <w:tc>
          <w:tcPr>
            <w:tcW w:w="2673" w:type="dxa"/>
          </w:tcPr>
          <w:p w14:paraId="60B390DC" w14:textId="77777777" w:rsidR="00DF7726" w:rsidRPr="00ED1650" w:rsidRDefault="00DF7726" w:rsidP="000B1ABD">
            <w:pPr>
              <w:spacing w:after="0" w:line="240" w:lineRule="auto"/>
            </w:pPr>
            <w:r w:rsidRPr="00ED1650">
              <w:t>Veiklos srities apibūdinimas</w:t>
            </w:r>
          </w:p>
        </w:tc>
        <w:tc>
          <w:tcPr>
            <w:tcW w:w="5705" w:type="dxa"/>
          </w:tcPr>
          <w:p w14:paraId="63C9322B" w14:textId="77777777" w:rsidR="00DF7726" w:rsidRPr="00ED1650" w:rsidRDefault="00DF7726" w:rsidP="000B1ABD">
            <w:pPr>
              <w:spacing w:after="0" w:line="240" w:lineRule="auto"/>
              <w:jc w:val="both"/>
              <w:rPr>
                <w:szCs w:val="24"/>
              </w:rPr>
            </w:pPr>
            <w:r w:rsidRPr="00ED1650">
              <w:rPr>
                <w:szCs w:val="24"/>
              </w:rPr>
              <w:t>Veiklos sritis skirta smulkių kaimo verslo įmonių</w:t>
            </w:r>
            <w:r>
              <w:rPr>
                <w:szCs w:val="24"/>
              </w:rPr>
              <w:t xml:space="preserve"> ir verslų užsiimančių fizinių asmenų</w:t>
            </w:r>
            <w:r w:rsidRPr="00ED1650">
              <w:rPr>
                <w:szCs w:val="24"/>
              </w:rPr>
              <w:t xml:space="preserve"> ekonominio </w:t>
            </w:r>
            <w:r w:rsidRPr="00ED1650">
              <w:rPr>
                <w:szCs w:val="24"/>
              </w:rPr>
              <w:lastRenderedPageBreak/>
              <w:t>aktyvumo didinimui ir veiklos plėtrai. Priemone siekiama didinti smulkių verslų kaime konkurencingumą ir ekonominį gyvybingumą</w:t>
            </w:r>
            <w:r>
              <w:rPr>
                <w:szCs w:val="24"/>
              </w:rPr>
              <w:t>, įskaitant inovatyvių verslų plėtrą</w:t>
            </w:r>
            <w:r w:rsidRPr="00ED1650">
              <w:rPr>
                <w:szCs w:val="24"/>
              </w:rPr>
              <w:t xml:space="preserve">, mažinti atotrūkį nuo miesto ir kaimo, kurti naujas ir išlaikyti esamas darbo vietas kaimuose. </w:t>
            </w:r>
          </w:p>
          <w:p w14:paraId="38968B31" w14:textId="77777777" w:rsidR="00DF7726" w:rsidRPr="00ED1650" w:rsidRDefault="00DF7726" w:rsidP="000B1ABD">
            <w:pPr>
              <w:spacing w:after="0" w:line="240" w:lineRule="auto"/>
              <w:jc w:val="both"/>
              <w:rPr>
                <w:b/>
                <w:i/>
                <w:szCs w:val="24"/>
              </w:rPr>
            </w:pPr>
            <w:r w:rsidRPr="00ED1650">
              <w:rPr>
                <w:b/>
                <w:i/>
                <w:szCs w:val="24"/>
              </w:rPr>
              <w:t>Remiama veikla:</w:t>
            </w:r>
          </w:p>
          <w:p w14:paraId="02669C0A" w14:textId="77777777" w:rsidR="00DF7726" w:rsidRPr="00ED1650" w:rsidRDefault="00DF7726" w:rsidP="00D32A09">
            <w:pPr>
              <w:numPr>
                <w:ilvl w:val="0"/>
                <w:numId w:val="26"/>
              </w:numPr>
              <w:spacing w:after="0" w:line="240" w:lineRule="auto"/>
              <w:jc w:val="both"/>
            </w:pPr>
            <w:r w:rsidRPr="00ED1650">
              <w:t>parama smulkiam verslui, nesusijusiam su žemės</w:t>
            </w:r>
          </w:p>
          <w:p w14:paraId="357CD8D1" w14:textId="77777777" w:rsidR="00DF7726" w:rsidRPr="00ED1650" w:rsidRDefault="00DF7726" w:rsidP="000B1ABD">
            <w:pPr>
              <w:spacing w:after="0" w:line="240" w:lineRule="auto"/>
              <w:jc w:val="both"/>
            </w:pPr>
            <w:r w:rsidRPr="00ED1650">
              <w:t>ūkio veikla, kaime plėtoti, apimančiam įvairius ne</w:t>
            </w:r>
            <w:r w:rsidR="00233910">
              <w:t xml:space="preserve"> </w:t>
            </w:r>
            <w:r w:rsidRPr="00ED1650">
              <w:t xml:space="preserve">žemės ūkio verslus, produktų gamybą, apdorojimą, perdirbimą, jų pardavimą, įvairių paslaugų teikimą, </w:t>
            </w:r>
            <w:r w:rsidR="00945EC6">
              <w:t>įskaitant paslaugas žemės ūkiui;</w:t>
            </w:r>
          </w:p>
          <w:p w14:paraId="119691B6" w14:textId="77777777" w:rsidR="00DF7726" w:rsidRPr="00ED1650" w:rsidRDefault="00DF7726" w:rsidP="00D32A09">
            <w:pPr>
              <w:numPr>
                <w:ilvl w:val="0"/>
                <w:numId w:val="26"/>
              </w:numPr>
              <w:spacing w:after="0" w:line="240" w:lineRule="auto"/>
              <w:jc w:val="both"/>
            </w:pPr>
            <w:r w:rsidRPr="00ED1650">
              <w:t>parama aktyvaus poilsio ir turizmo paslaugų</w:t>
            </w:r>
          </w:p>
          <w:p w14:paraId="5860BE0B" w14:textId="77777777" w:rsidR="00DF7726" w:rsidRPr="00ED1650" w:rsidRDefault="00DF7726" w:rsidP="000B1ABD">
            <w:pPr>
              <w:spacing w:after="0" w:line="240" w:lineRule="auto"/>
            </w:pPr>
            <w:r w:rsidRPr="00ED1650">
              <w:t xml:space="preserve">plėtrai. </w:t>
            </w:r>
          </w:p>
          <w:p w14:paraId="12679E6A" w14:textId="77777777" w:rsidR="00DF7726" w:rsidRPr="00ED1650" w:rsidRDefault="00DF7726" w:rsidP="000B1ABD">
            <w:pPr>
              <w:spacing w:after="0" w:line="240" w:lineRule="auto"/>
              <w:ind w:left="720"/>
              <w:jc w:val="both"/>
            </w:pPr>
          </w:p>
          <w:p w14:paraId="2C3509FF" w14:textId="77777777" w:rsidR="00DF7726" w:rsidRPr="00ED1650" w:rsidRDefault="00DF7726" w:rsidP="000B1ABD">
            <w:pPr>
              <w:spacing w:after="0" w:line="240" w:lineRule="auto"/>
              <w:jc w:val="both"/>
            </w:pPr>
            <w:r w:rsidRPr="00ED1650">
              <w:rPr>
                <w:szCs w:val="24"/>
              </w:rPr>
              <w:t xml:space="preserve">Veiklos sritis </w:t>
            </w:r>
            <w:r w:rsidRPr="00ED1650">
              <w:rPr>
                <w:b/>
                <w:szCs w:val="24"/>
              </w:rPr>
              <w:t>skirta darbo vietoms kurti</w:t>
            </w:r>
            <w:r w:rsidRPr="00ED1650">
              <w:rPr>
                <w:szCs w:val="24"/>
              </w:rPr>
              <w:t xml:space="preserve">. Planuojama, kad pagal šią veiklos sritį bus įgyvendinti 3 vietos projektai ir sukurtos 3 darbo vietos. </w:t>
            </w:r>
          </w:p>
        </w:tc>
      </w:tr>
      <w:tr w:rsidR="00DF7726" w:rsidRPr="00ED1650" w14:paraId="7DF5BD6E" w14:textId="77777777" w:rsidTr="00233910">
        <w:tc>
          <w:tcPr>
            <w:tcW w:w="1476" w:type="dxa"/>
          </w:tcPr>
          <w:p w14:paraId="23EACB4A" w14:textId="77777777" w:rsidR="00DF7726" w:rsidRPr="00ED1650" w:rsidRDefault="00DF7726" w:rsidP="00233910">
            <w:pPr>
              <w:spacing w:after="0" w:line="240" w:lineRule="auto"/>
            </w:pPr>
            <w:r>
              <w:lastRenderedPageBreak/>
              <w:t>9.2.1.1.13.</w:t>
            </w:r>
          </w:p>
        </w:tc>
        <w:tc>
          <w:tcPr>
            <w:tcW w:w="8378" w:type="dxa"/>
            <w:gridSpan w:val="2"/>
          </w:tcPr>
          <w:p w14:paraId="01859D72" w14:textId="77777777" w:rsidR="00DF7726" w:rsidRPr="00ED1650" w:rsidRDefault="00DF7726" w:rsidP="000B1ABD">
            <w:pPr>
              <w:spacing w:after="0" w:line="240" w:lineRule="auto"/>
              <w:jc w:val="both"/>
              <w:rPr>
                <w:i/>
              </w:rPr>
            </w:pPr>
            <w:r w:rsidRPr="00ED1650">
              <w:t xml:space="preserve">Pagal veiklos sritį remiamų vietos projektų pobūdis: </w:t>
            </w:r>
          </w:p>
        </w:tc>
      </w:tr>
      <w:tr w:rsidR="00DF7726" w:rsidRPr="00ED1650" w14:paraId="3113438A" w14:textId="77777777" w:rsidTr="00233910">
        <w:tc>
          <w:tcPr>
            <w:tcW w:w="1476" w:type="dxa"/>
          </w:tcPr>
          <w:p w14:paraId="57712CCE" w14:textId="77777777" w:rsidR="00DF7726" w:rsidRPr="00ED1650" w:rsidRDefault="00DF7726" w:rsidP="00233910">
            <w:pPr>
              <w:spacing w:after="0" w:line="240" w:lineRule="auto"/>
            </w:pPr>
            <w:r>
              <w:t>9.2.1.1.13.1.</w:t>
            </w:r>
          </w:p>
        </w:tc>
        <w:tc>
          <w:tcPr>
            <w:tcW w:w="2673" w:type="dxa"/>
          </w:tcPr>
          <w:p w14:paraId="2BD0CC5B" w14:textId="77777777" w:rsidR="00DF7726" w:rsidRPr="00ED1650" w:rsidRDefault="00DF7726" w:rsidP="000B1ABD">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F7726" w:rsidRPr="00ED1650" w14:paraId="1F13D728" w14:textId="77777777" w:rsidTr="000B1ABD">
              <w:tc>
                <w:tcPr>
                  <w:tcW w:w="312" w:type="dxa"/>
                </w:tcPr>
                <w:p w14:paraId="043C79A8" w14:textId="77777777" w:rsidR="00DF7726" w:rsidRPr="00ED1650" w:rsidRDefault="00DF7726" w:rsidP="000B1ABD">
                  <w:pPr>
                    <w:spacing w:after="0" w:line="240" w:lineRule="auto"/>
                    <w:jc w:val="both"/>
                    <w:rPr>
                      <w:i/>
                    </w:rPr>
                  </w:pPr>
                  <w:r w:rsidRPr="00ED1650">
                    <w:rPr>
                      <w:i/>
                    </w:rPr>
                    <w:t>x</w:t>
                  </w:r>
                </w:p>
              </w:tc>
            </w:tr>
          </w:tbl>
          <w:p w14:paraId="5731EB0D" w14:textId="77777777" w:rsidR="00DF7726" w:rsidRPr="00ED1650" w:rsidRDefault="00DF7726" w:rsidP="000B1ABD">
            <w:pPr>
              <w:spacing w:after="0" w:line="240" w:lineRule="auto"/>
              <w:jc w:val="both"/>
              <w:rPr>
                <w:i/>
              </w:rPr>
            </w:pPr>
          </w:p>
        </w:tc>
      </w:tr>
      <w:tr w:rsidR="00DF7726" w:rsidRPr="00ED1650" w14:paraId="45D77ABC" w14:textId="77777777" w:rsidTr="00233910">
        <w:tc>
          <w:tcPr>
            <w:tcW w:w="1476" w:type="dxa"/>
          </w:tcPr>
          <w:p w14:paraId="4B12DB9A" w14:textId="77777777" w:rsidR="00DF7726" w:rsidRPr="00ED1650" w:rsidRDefault="00DF7726" w:rsidP="00233910">
            <w:pPr>
              <w:spacing w:after="0" w:line="240" w:lineRule="auto"/>
            </w:pPr>
            <w:r>
              <w:t xml:space="preserve">9.2.1.1.13.2. </w:t>
            </w:r>
          </w:p>
        </w:tc>
        <w:tc>
          <w:tcPr>
            <w:tcW w:w="2673" w:type="dxa"/>
          </w:tcPr>
          <w:p w14:paraId="2D7F6DF3" w14:textId="77777777" w:rsidR="00DF7726" w:rsidRPr="00ED1650" w:rsidRDefault="00DF7726" w:rsidP="000B1ABD">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F7726" w:rsidRPr="00ED1650" w14:paraId="6A8F0556" w14:textId="77777777" w:rsidTr="000B1ABD">
              <w:tc>
                <w:tcPr>
                  <w:tcW w:w="312" w:type="dxa"/>
                </w:tcPr>
                <w:p w14:paraId="0CA9D64D" w14:textId="77777777" w:rsidR="00DF7726" w:rsidRPr="00ED1650" w:rsidRDefault="00DF7726" w:rsidP="000B1ABD">
                  <w:pPr>
                    <w:spacing w:after="0" w:line="240" w:lineRule="auto"/>
                    <w:jc w:val="both"/>
                    <w:rPr>
                      <w:i/>
                    </w:rPr>
                  </w:pPr>
                </w:p>
              </w:tc>
            </w:tr>
          </w:tbl>
          <w:p w14:paraId="0BCCAB62" w14:textId="77777777" w:rsidR="00DF7726" w:rsidRPr="00ED1650" w:rsidRDefault="00DF7726" w:rsidP="000B1ABD">
            <w:pPr>
              <w:spacing w:after="0" w:line="240" w:lineRule="auto"/>
              <w:jc w:val="both"/>
              <w:rPr>
                <w:i/>
              </w:rPr>
            </w:pPr>
          </w:p>
        </w:tc>
      </w:tr>
      <w:tr w:rsidR="00DF7726" w:rsidRPr="00ED1650" w14:paraId="19D43956" w14:textId="77777777" w:rsidTr="00233910">
        <w:tc>
          <w:tcPr>
            <w:tcW w:w="1476" w:type="dxa"/>
          </w:tcPr>
          <w:p w14:paraId="768C579C" w14:textId="77777777" w:rsidR="00DF7726" w:rsidRPr="00ED1650" w:rsidRDefault="00DF7726" w:rsidP="00233910">
            <w:pPr>
              <w:spacing w:after="0" w:line="240" w:lineRule="auto"/>
            </w:pPr>
            <w:r>
              <w:t>9.2.1.1.14.</w:t>
            </w:r>
          </w:p>
        </w:tc>
        <w:tc>
          <w:tcPr>
            <w:tcW w:w="2673" w:type="dxa"/>
          </w:tcPr>
          <w:p w14:paraId="0109E94C" w14:textId="77777777" w:rsidR="00DF7726" w:rsidRPr="00ED1650" w:rsidRDefault="00DF7726" w:rsidP="000B1ABD">
            <w:pPr>
              <w:spacing w:after="0" w:line="240" w:lineRule="auto"/>
            </w:pPr>
            <w:r w:rsidRPr="00ED1650">
              <w:t>Tinkami paramos gavėjai</w:t>
            </w:r>
          </w:p>
        </w:tc>
        <w:tc>
          <w:tcPr>
            <w:tcW w:w="5705" w:type="dxa"/>
          </w:tcPr>
          <w:p w14:paraId="7447B231" w14:textId="77777777" w:rsidR="00DF7726" w:rsidRPr="00ED1650" w:rsidRDefault="00DF7726" w:rsidP="000B1ABD">
            <w:pPr>
              <w:spacing w:after="0" w:line="240" w:lineRule="auto"/>
              <w:jc w:val="both"/>
              <w:rPr>
                <w:szCs w:val="24"/>
              </w:rPr>
            </w:pPr>
            <w:r w:rsidRPr="00ED1650">
              <w:rPr>
                <w:szCs w:val="24"/>
              </w:rPr>
              <w:t>Pareiškėjais gali būti Ukmergės rajone</w:t>
            </w:r>
            <w:r>
              <w:rPr>
                <w:szCs w:val="24"/>
              </w:rPr>
              <w:t xml:space="preserve"> (išskyrus miestą)</w:t>
            </w:r>
            <w:r w:rsidRPr="00ED1650">
              <w:rPr>
                <w:szCs w:val="24"/>
              </w:rPr>
              <w:t xml:space="preserve"> registruoti fiziniai ir privatūs juridiniai asmenys. </w:t>
            </w:r>
          </w:p>
          <w:p w14:paraId="7D8BFABC" w14:textId="77777777" w:rsidR="00DF7726" w:rsidRPr="00ED1650" w:rsidRDefault="00DF7726" w:rsidP="000B1ABD">
            <w:pPr>
              <w:spacing w:after="0" w:line="240" w:lineRule="auto"/>
              <w:jc w:val="both"/>
              <w:rPr>
                <w:b/>
                <w:i/>
                <w:szCs w:val="24"/>
              </w:rPr>
            </w:pPr>
            <w:r w:rsidRPr="00ED1650">
              <w:rPr>
                <w:b/>
                <w:i/>
                <w:szCs w:val="24"/>
              </w:rPr>
              <w:t>Tinkami paramos gavėjai:</w:t>
            </w:r>
          </w:p>
          <w:p w14:paraId="7E1EEA1D" w14:textId="77777777" w:rsidR="00DF7726" w:rsidRDefault="00DF7726" w:rsidP="00D32A09">
            <w:pPr>
              <w:numPr>
                <w:ilvl w:val="0"/>
                <w:numId w:val="26"/>
              </w:numPr>
              <w:tabs>
                <w:tab w:val="left" w:pos="650"/>
              </w:tabs>
              <w:spacing w:after="0" w:line="240" w:lineRule="auto"/>
              <w:jc w:val="both"/>
              <w:rPr>
                <w:szCs w:val="24"/>
              </w:rPr>
            </w:pPr>
            <w:r w:rsidRPr="00ED1650">
              <w:rPr>
                <w:szCs w:val="24"/>
              </w:rPr>
              <w:t>Ukmergės rajone (išsky</w:t>
            </w:r>
            <w:r>
              <w:rPr>
                <w:szCs w:val="24"/>
              </w:rPr>
              <w:t>rus miestą) naujai</w:t>
            </w:r>
          </w:p>
          <w:p w14:paraId="0308696D" w14:textId="77777777" w:rsidR="00DF7726" w:rsidRPr="00B867EA" w:rsidRDefault="00DF7726" w:rsidP="000B1ABD">
            <w:pPr>
              <w:tabs>
                <w:tab w:val="left" w:pos="650"/>
              </w:tabs>
              <w:spacing w:after="0" w:line="240" w:lineRule="auto"/>
              <w:jc w:val="both"/>
              <w:rPr>
                <w:szCs w:val="24"/>
              </w:rPr>
            </w:pPr>
            <w:r w:rsidRPr="00ED1650">
              <w:rPr>
                <w:szCs w:val="24"/>
              </w:rPr>
              <w:t xml:space="preserve">registruoti </w:t>
            </w:r>
            <w:r>
              <w:rPr>
                <w:szCs w:val="24"/>
              </w:rPr>
              <w:t xml:space="preserve"> </w:t>
            </w:r>
            <w:r w:rsidR="00945EC6">
              <w:rPr>
                <w:szCs w:val="24"/>
              </w:rPr>
              <w:t>privatūs juridiniai asmenys;</w:t>
            </w:r>
          </w:p>
          <w:p w14:paraId="74C13D0E" w14:textId="77777777" w:rsidR="00233910" w:rsidRDefault="00DF7726" w:rsidP="00D32A09">
            <w:pPr>
              <w:numPr>
                <w:ilvl w:val="0"/>
                <w:numId w:val="26"/>
              </w:numPr>
              <w:tabs>
                <w:tab w:val="left" w:pos="650"/>
              </w:tabs>
              <w:spacing w:after="0" w:line="240" w:lineRule="auto"/>
              <w:jc w:val="both"/>
              <w:rPr>
                <w:szCs w:val="24"/>
              </w:rPr>
            </w:pPr>
            <w:r w:rsidRPr="00ED1650">
              <w:rPr>
                <w:szCs w:val="24"/>
              </w:rPr>
              <w:t>Ukmergės raj</w:t>
            </w:r>
            <w:r>
              <w:rPr>
                <w:szCs w:val="24"/>
              </w:rPr>
              <w:t>one (</w:t>
            </w:r>
            <w:r w:rsidR="00233910">
              <w:rPr>
                <w:szCs w:val="24"/>
              </w:rPr>
              <w:t>išskyrus miestą) registruoti ir</w:t>
            </w:r>
          </w:p>
          <w:p w14:paraId="345046B6" w14:textId="77777777" w:rsidR="00DF7726" w:rsidRPr="00233910" w:rsidRDefault="00DF7726" w:rsidP="00233910">
            <w:pPr>
              <w:tabs>
                <w:tab w:val="left" w:pos="650"/>
              </w:tabs>
              <w:spacing w:after="0" w:line="240" w:lineRule="auto"/>
              <w:jc w:val="both"/>
              <w:rPr>
                <w:szCs w:val="24"/>
              </w:rPr>
            </w:pPr>
            <w:r>
              <w:rPr>
                <w:szCs w:val="24"/>
              </w:rPr>
              <w:t>veiklą</w:t>
            </w:r>
            <w:r w:rsidR="00233910">
              <w:rPr>
                <w:szCs w:val="24"/>
              </w:rPr>
              <w:t xml:space="preserve"> </w:t>
            </w:r>
            <w:r w:rsidRPr="00233910">
              <w:rPr>
                <w:szCs w:val="24"/>
              </w:rPr>
              <w:t>vykdant</w:t>
            </w:r>
            <w:r w:rsidR="00945EC6">
              <w:rPr>
                <w:szCs w:val="24"/>
              </w:rPr>
              <w:t>ys  privatūs juridiniai asmenys;</w:t>
            </w:r>
          </w:p>
          <w:p w14:paraId="06B59202" w14:textId="77777777" w:rsidR="00233910" w:rsidRPr="00233910" w:rsidRDefault="00DF7726" w:rsidP="00D32A09">
            <w:pPr>
              <w:numPr>
                <w:ilvl w:val="0"/>
                <w:numId w:val="26"/>
              </w:numPr>
              <w:tabs>
                <w:tab w:val="left" w:pos="650"/>
              </w:tabs>
              <w:spacing w:after="0" w:line="240" w:lineRule="auto"/>
              <w:jc w:val="both"/>
            </w:pPr>
            <w:r w:rsidRPr="00ED1650">
              <w:rPr>
                <w:szCs w:val="24"/>
              </w:rPr>
              <w:t>Ukmergės rajone</w:t>
            </w:r>
            <w:r>
              <w:rPr>
                <w:szCs w:val="24"/>
              </w:rPr>
              <w:t xml:space="preserve"> (išskyrus miestą) registruoti ir </w:t>
            </w:r>
          </w:p>
          <w:p w14:paraId="7EAEFAB0" w14:textId="77777777" w:rsidR="00DF7726" w:rsidRPr="00ED1650" w:rsidRDefault="00DF7726" w:rsidP="00233910">
            <w:pPr>
              <w:tabs>
                <w:tab w:val="left" w:pos="650"/>
              </w:tabs>
              <w:spacing w:after="0" w:line="240" w:lineRule="auto"/>
              <w:jc w:val="both"/>
            </w:pPr>
            <w:r>
              <w:rPr>
                <w:szCs w:val="24"/>
              </w:rPr>
              <w:t>veiklą vykdantys fiziniai</w:t>
            </w:r>
            <w:r w:rsidR="00233910">
              <w:t xml:space="preserve"> </w:t>
            </w:r>
            <w:r w:rsidRPr="00233910">
              <w:rPr>
                <w:szCs w:val="24"/>
              </w:rPr>
              <w:t>asmenys.</w:t>
            </w:r>
          </w:p>
        </w:tc>
      </w:tr>
      <w:tr w:rsidR="00DF7726" w:rsidRPr="00922EAB" w14:paraId="00030C66" w14:textId="77777777" w:rsidTr="002C467D">
        <w:tc>
          <w:tcPr>
            <w:tcW w:w="1476" w:type="dxa"/>
          </w:tcPr>
          <w:p w14:paraId="7DA85468" w14:textId="77777777" w:rsidR="00DF7726" w:rsidRPr="00ED1650" w:rsidRDefault="00DF7726" w:rsidP="002C467D">
            <w:pPr>
              <w:spacing w:after="0" w:line="240" w:lineRule="auto"/>
            </w:pPr>
            <w:r>
              <w:t>9.2.1.1.1</w:t>
            </w:r>
            <w:r>
              <w:rPr>
                <w:lang w:val="en-US"/>
              </w:rPr>
              <w:t>5</w:t>
            </w:r>
            <w:r>
              <w:t>.</w:t>
            </w:r>
          </w:p>
        </w:tc>
        <w:tc>
          <w:tcPr>
            <w:tcW w:w="2673" w:type="dxa"/>
          </w:tcPr>
          <w:p w14:paraId="3DBB1484" w14:textId="77777777" w:rsidR="00DF7726" w:rsidRPr="00ED1650" w:rsidRDefault="00DF7726" w:rsidP="002C467D">
            <w:pPr>
              <w:spacing w:after="0" w:line="240" w:lineRule="auto"/>
            </w:pPr>
            <w:r w:rsidRPr="00ED1650">
              <w:t>Priemonės veiklos srities tikslinė grupė</w:t>
            </w:r>
          </w:p>
        </w:tc>
        <w:tc>
          <w:tcPr>
            <w:tcW w:w="5705" w:type="dxa"/>
          </w:tcPr>
          <w:p w14:paraId="4D0ED3CF" w14:textId="77777777" w:rsidR="00DF7726" w:rsidRPr="002C467D" w:rsidRDefault="00DF7726" w:rsidP="000B1ABD">
            <w:pPr>
              <w:spacing w:after="0" w:line="240" w:lineRule="auto"/>
              <w:jc w:val="both"/>
              <w:rPr>
                <w:b/>
                <w:i/>
                <w:szCs w:val="24"/>
              </w:rPr>
            </w:pPr>
            <w:r w:rsidRPr="002C467D">
              <w:rPr>
                <w:b/>
                <w:i/>
                <w:szCs w:val="24"/>
              </w:rPr>
              <w:t>Priemonės tikslinė grupė:</w:t>
            </w:r>
          </w:p>
          <w:p w14:paraId="4CE08D75" w14:textId="77777777" w:rsidR="00DF7726" w:rsidRPr="00922EAB" w:rsidRDefault="00DF7726" w:rsidP="00D32A09">
            <w:pPr>
              <w:numPr>
                <w:ilvl w:val="0"/>
                <w:numId w:val="26"/>
              </w:numPr>
              <w:tabs>
                <w:tab w:val="left" w:pos="650"/>
              </w:tabs>
              <w:spacing w:after="0" w:line="240" w:lineRule="auto"/>
              <w:jc w:val="both"/>
            </w:pPr>
            <w:r w:rsidRPr="00ED1650">
              <w:rPr>
                <w:szCs w:val="24"/>
              </w:rPr>
              <w:t>Ukmergės rajone</w:t>
            </w:r>
            <w:r>
              <w:rPr>
                <w:szCs w:val="24"/>
              </w:rPr>
              <w:t xml:space="preserve"> (išskyrus miestą) registruoti</w:t>
            </w:r>
          </w:p>
          <w:p w14:paraId="5D9F9280" w14:textId="77777777" w:rsidR="00DF7726" w:rsidRPr="00922EAB" w:rsidRDefault="00DF7726" w:rsidP="000B1ABD">
            <w:pPr>
              <w:tabs>
                <w:tab w:val="left" w:pos="650"/>
              </w:tabs>
              <w:spacing w:after="0" w:line="240" w:lineRule="auto"/>
              <w:jc w:val="both"/>
            </w:pPr>
            <w:r w:rsidRPr="00ED1650">
              <w:rPr>
                <w:szCs w:val="24"/>
              </w:rPr>
              <w:t>nauji</w:t>
            </w:r>
            <w:r>
              <w:t xml:space="preserve"> </w:t>
            </w:r>
            <w:r w:rsidRPr="00922EAB">
              <w:rPr>
                <w:szCs w:val="24"/>
              </w:rPr>
              <w:t>ir veiklą vykdantys privatūs juridiniai asmenys;</w:t>
            </w:r>
          </w:p>
          <w:p w14:paraId="4DC41FE7" w14:textId="77777777" w:rsidR="00DF7726" w:rsidRPr="00922EAB" w:rsidRDefault="00DF7726" w:rsidP="00D32A09">
            <w:pPr>
              <w:numPr>
                <w:ilvl w:val="0"/>
                <w:numId w:val="26"/>
              </w:numPr>
              <w:tabs>
                <w:tab w:val="left" w:pos="650"/>
              </w:tabs>
              <w:spacing w:after="0" w:line="240" w:lineRule="auto"/>
              <w:jc w:val="both"/>
            </w:pPr>
            <w:r w:rsidRPr="00ED1650">
              <w:rPr>
                <w:szCs w:val="24"/>
              </w:rPr>
              <w:t xml:space="preserve">Ukmergės </w:t>
            </w:r>
            <w:r>
              <w:rPr>
                <w:szCs w:val="24"/>
              </w:rPr>
              <w:t>rajone (išskyrus miestą) veiklą</w:t>
            </w:r>
          </w:p>
          <w:p w14:paraId="7808ADDE" w14:textId="77777777" w:rsidR="00DF7726" w:rsidRPr="00922EAB" w:rsidRDefault="00DF7726" w:rsidP="000B1ABD">
            <w:pPr>
              <w:tabs>
                <w:tab w:val="left" w:pos="650"/>
              </w:tabs>
              <w:spacing w:after="0" w:line="240" w:lineRule="auto"/>
              <w:jc w:val="both"/>
            </w:pPr>
            <w:r w:rsidRPr="00ED1650">
              <w:rPr>
                <w:szCs w:val="24"/>
              </w:rPr>
              <w:t>vykdantys</w:t>
            </w:r>
            <w:r>
              <w:t xml:space="preserve"> </w:t>
            </w:r>
            <w:r w:rsidRPr="00922EAB">
              <w:rPr>
                <w:szCs w:val="24"/>
              </w:rPr>
              <w:t>fiziniai asmenys;</w:t>
            </w:r>
          </w:p>
        </w:tc>
      </w:tr>
      <w:tr w:rsidR="00DF7726" w:rsidRPr="00ED1650" w14:paraId="442574CF" w14:textId="77777777" w:rsidTr="002C467D">
        <w:tc>
          <w:tcPr>
            <w:tcW w:w="1476" w:type="dxa"/>
          </w:tcPr>
          <w:p w14:paraId="0FFF4427" w14:textId="77777777" w:rsidR="00DF7726" w:rsidRPr="00ED1650" w:rsidRDefault="00DF7726" w:rsidP="002C467D">
            <w:pPr>
              <w:spacing w:after="0" w:line="240" w:lineRule="auto"/>
            </w:pPr>
            <w:r>
              <w:t>9.2.1.1.16.</w:t>
            </w:r>
          </w:p>
        </w:tc>
        <w:tc>
          <w:tcPr>
            <w:tcW w:w="2673" w:type="dxa"/>
          </w:tcPr>
          <w:p w14:paraId="4EE64E41" w14:textId="77777777" w:rsidR="00DF7726" w:rsidRPr="00ED1650" w:rsidRDefault="00DF7726" w:rsidP="002C467D">
            <w:pPr>
              <w:spacing w:after="0" w:line="240" w:lineRule="auto"/>
            </w:pPr>
            <w:r w:rsidRPr="00ED1650">
              <w:t>Tinkamumo sąlygos</w:t>
            </w:r>
          </w:p>
        </w:tc>
        <w:tc>
          <w:tcPr>
            <w:tcW w:w="5705" w:type="dxa"/>
          </w:tcPr>
          <w:p w14:paraId="74550337" w14:textId="77777777" w:rsidR="00DF7726" w:rsidRPr="00ED1650" w:rsidRDefault="00DF7726" w:rsidP="000B1ABD">
            <w:pPr>
              <w:spacing w:after="0" w:line="240" w:lineRule="auto"/>
              <w:jc w:val="both"/>
              <w:rPr>
                <w:i/>
              </w:rPr>
            </w:pPr>
            <w:r w:rsidRPr="00ED1650">
              <w:rPr>
                <w:szCs w:val="24"/>
              </w:rPr>
              <w:t>Vietos projektai teikiami pagal priemonės „</w:t>
            </w:r>
            <w:r w:rsidRPr="00ED1650">
              <w:rPr>
                <w:i/>
              </w:rPr>
              <w:t>Ūkio ir verslo plėtra</w:t>
            </w:r>
            <w:r w:rsidRPr="00ED1650">
              <w:rPr>
                <w:szCs w:val="24"/>
              </w:rPr>
              <w:t>“ veiklos sritį „</w:t>
            </w:r>
            <w:r w:rsidRPr="00ED1650">
              <w:rPr>
                <w:i/>
              </w:rPr>
              <w:t>Parama ne žemės ūkio verslui kaimo vietovėse plėtoti</w:t>
            </w:r>
            <w:r w:rsidRPr="00ED1650">
              <w:rPr>
                <w:szCs w:val="24"/>
              </w:rPr>
              <w:t>“ turi atitikti numatytą priemonės tikslą ir remiamą veiklą.</w:t>
            </w:r>
          </w:p>
          <w:p w14:paraId="7C695734" w14:textId="77777777" w:rsidR="00DF7726" w:rsidRDefault="00DF7726" w:rsidP="000B1ABD">
            <w:pPr>
              <w:spacing w:after="0" w:line="240" w:lineRule="auto"/>
              <w:jc w:val="both"/>
              <w:rPr>
                <w:szCs w:val="24"/>
              </w:rPr>
            </w:pPr>
            <w:r w:rsidRPr="00ED1650">
              <w:rPr>
                <w:szCs w:val="24"/>
              </w:rPr>
              <w:t>Pagrindinės tinkamumo sąlygos pareiškėjams numatytos Lietuvos kaimo plėtros 2014-2020 metų programos 8.1.2. punkte.</w:t>
            </w:r>
          </w:p>
          <w:p w14:paraId="70435A67" w14:textId="77777777" w:rsidR="002C467D" w:rsidRPr="00ED1650" w:rsidRDefault="002C467D" w:rsidP="000B1ABD">
            <w:pPr>
              <w:spacing w:after="0" w:line="240" w:lineRule="auto"/>
              <w:jc w:val="both"/>
              <w:rPr>
                <w:szCs w:val="24"/>
              </w:rPr>
            </w:pPr>
          </w:p>
          <w:p w14:paraId="62F00CA3" w14:textId="77777777" w:rsidR="00DF7726" w:rsidRPr="00ED1650" w:rsidRDefault="00DF7726" w:rsidP="000B1ABD">
            <w:pPr>
              <w:spacing w:after="0" w:line="240" w:lineRule="auto"/>
              <w:jc w:val="both"/>
              <w:rPr>
                <w:b/>
                <w:i/>
                <w:szCs w:val="24"/>
              </w:rPr>
            </w:pPr>
            <w:r w:rsidRPr="00ED1650">
              <w:rPr>
                <w:b/>
                <w:i/>
                <w:szCs w:val="24"/>
              </w:rPr>
              <w:t>Specialieji reikalavimai taikomi pareiškėjams:</w:t>
            </w:r>
          </w:p>
          <w:p w14:paraId="2E21C6B9"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t>pareiškėjas juridinis asmuo yra registruotas ir</w:t>
            </w:r>
          </w:p>
          <w:p w14:paraId="60D16432" w14:textId="77777777" w:rsidR="00DF7726" w:rsidRPr="00ED1650" w:rsidRDefault="00DF7726" w:rsidP="000B1ABD">
            <w:pPr>
              <w:tabs>
                <w:tab w:val="left" w:pos="650"/>
              </w:tabs>
              <w:spacing w:after="0" w:line="240" w:lineRule="auto"/>
              <w:jc w:val="both"/>
              <w:rPr>
                <w:szCs w:val="24"/>
              </w:rPr>
            </w:pPr>
            <w:r w:rsidRPr="00ED1650">
              <w:rPr>
                <w:szCs w:val="24"/>
              </w:rPr>
              <w:t xml:space="preserve">veikiantis Ukmergės rajono kaimo vietovėje: pareiškėjo buveinė, biuras, kuriame saugomi apskaitos ir kt. dokumentai, gamybinės patalpos, technikos, įrangos laikymo patalpos, sandėliai ir </w:t>
            </w:r>
            <w:r w:rsidR="00661699">
              <w:rPr>
                <w:szCs w:val="24"/>
              </w:rPr>
              <w:t>pan. turi būti kaimo vietovėje;</w:t>
            </w:r>
          </w:p>
          <w:p w14:paraId="5BFDCCD2"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t>pareiškėjas fizinis asmuo nuolatinę gyvenamąją</w:t>
            </w:r>
          </w:p>
          <w:p w14:paraId="32A77B64" w14:textId="77777777" w:rsidR="00DF7726" w:rsidRPr="00ED1650" w:rsidRDefault="00DF7726" w:rsidP="000B1ABD">
            <w:pPr>
              <w:tabs>
                <w:tab w:val="left" w:pos="650"/>
              </w:tabs>
              <w:spacing w:after="0" w:line="240" w:lineRule="auto"/>
              <w:jc w:val="both"/>
              <w:rPr>
                <w:szCs w:val="24"/>
              </w:rPr>
            </w:pPr>
            <w:r w:rsidRPr="00ED1650">
              <w:rPr>
                <w:szCs w:val="24"/>
              </w:rPr>
              <w:t xml:space="preserve">vietą deklaruoja </w:t>
            </w:r>
            <w:r>
              <w:rPr>
                <w:szCs w:val="24"/>
              </w:rPr>
              <w:t xml:space="preserve">ir veiklą vykdo </w:t>
            </w:r>
            <w:r w:rsidR="00661699">
              <w:rPr>
                <w:szCs w:val="24"/>
              </w:rPr>
              <w:t>Ukmergės rajono kaimo vietovėje;</w:t>
            </w:r>
          </w:p>
          <w:p w14:paraId="5E3582C5"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lastRenderedPageBreak/>
              <w:t xml:space="preserve">asmenų, dirbančių pas pareiškėją fizinį asmenį </w:t>
            </w:r>
          </w:p>
          <w:p w14:paraId="45E6986E" w14:textId="77777777" w:rsidR="00DF7726" w:rsidRPr="00ED1650" w:rsidRDefault="00DF7726" w:rsidP="000B1ABD">
            <w:pPr>
              <w:tabs>
                <w:tab w:val="left" w:pos="650"/>
              </w:tabs>
              <w:spacing w:after="0" w:line="240" w:lineRule="auto"/>
              <w:jc w:val="both"/>
              <w:rPr>
                <w:szCs w:val="24"/>
              </w:rPr>
            </w:pPr>
            <w:r w:rsidRPr="00ED1650">
              <w:rPr>
                <w:szCs w:val="24"/>
              </w:rPr>
              <w:t xml:space="preserve">ūkininką, arba privataus juridinio asmens darbuotojų skaičius paraiškos teikimo metu negali viršyti </w:t>
            </w:r>
            <w:r>
              <w:rPr>
                <w:szCs w:val="24"/>
              </w:rPr>
              <w:t>10</w:t>
            </w:r>
            <w:r w:rsidRPr="00ED1650">
              <w:rPr>
                <w:szCs w:val="24"/>
              </w:rPr>
              <w:t xml:space="preserve"> darbuotojų</w:t>
            </w:r>
            <w:r>
              <w:rPr>
                <w:szCs w:val="24"/>
              </w:rPr>
              <w:t xml:space="preserve"> (vertinama pagal kartu su paramos paraiška pateikta smulkaus ir vidutinio verslo deklaraciją)</w:t>
            </w:r>
            <w:r w:rsidR="00661699">
              <w:rPr>
                <w:szCs w:val="24"/>
              </w:rPr>
              <w:t>;</w:t>
            </w:r>
          </w:p>
          <w:p w14:paraId="3A729E23" w14:textId="77777777" w:rsidR="000439A6" w:rsidRDefault="00DF7726" w:rsidP="00D32A09">
            <w:pPr>
              <w:numPr>
                <w:ilvl w:val="0"/>
                <w:numId w:val="26"/>
              </w:numPr>
              <w:tabs>
                <w:tab w:val="left" w:pos="650"/>
              </w:tabs>
              <w:spacing w:after="0" w:line="240" w:lineRule="auto"/>
              <w:jc w:val="both"/>
              <w:rPr>
                <w:szCs w:val="24"/>
              </w:rPr>
            </w:pPr>
            <w:r w:rsidRPr="00ED1650">
              <w:rPr>
                <w:szCs w:val="24"/>
              </w:rPr>
              <w:t xml:space="preserve">paraiškos </w:t>
            </w:r>
            <w:r>
              <w:rPr>
                <w:szCs w:val="24"/>
              </w:rPr>
              <w:t xml:space="preserve">pateikimo </w:t>
            </w:r>
            <w:r w:rsidR="00E07742">
              <w:rPr>
                <w:szCs w:val="24"/>
              </w:rPr>
              <w:t xml:space="preserve">metu </w:t>
            </w:r>
            <w:r w:rsidR="000439A6">
              <w:rPr>
                <w:szCs w:val="24"/>
              </w:rPr>
              <w:t>ne mažiau kaip 50 proc.</w:t>
            </w:r>
          </w:p>
          <w:p w14:paraId="5A2966F3" w14:textId="77777777" w:rsidR="00DF7726" w:rsidRPr="000439A6" w:rsidRDefault="00DF7726" w:rsidP="000439A6">
            <w:pPr>
              <w:tabs>
                <w:tab w:val="left" w:pos="650"/>
              </w:tabs>
              <w:spacing w:after="0" w:line="240" w:lineRule="auto"/>
              <w:jc w:val="both"/>
              <w:rPr>
                <w:szCs w:val="24"/>
              </w:rPr>
            </w:pPr>
            <w:r w:rsidRPr="000439A6">
              <w:rPr>
                <w:szCs w:val="24"/>
              </w:rPr>
              <w:t xml:space="preserve">pareiškėjo darbuotojų yra kaimo gyventojai. </w:t>
            </w:r>
          </w:p>
          <w:p w14:paraId="015F6800" w14:textId="77777777" w:rsidR="00DF7726" w:rsidRPr="00ED1650" w:rsidRDefault="00DF7726" w:rsidP="000B1ABD">
            <w:pPr>
              <w:tabs>
                <w:tab w:val="left" w:pos="650"/>
              </w:tabs>
              <w:spacing w:after="0" w:line="240" w:lineRule="auto"/>
              <w:jc w:val="both"/>
              <w:rPr>
                <w:szCs w:val="24"/>
              </w:rPr>
            </w:pPr>
          </w:p>
        </w:tc>
      </w:tr>
      <w:tr w:rsidR="00DF7726" w:rsidRPr="00ED1650" w14:paraId="10469D8A" w14:textId="77777777" w:rsidTr="002C467D">
        <w:tc>
          <w:tcPr>
            <w:tcW w:w="1476" w:type="dxa"/>
          </w:tcPr>
          <w:p w14:paraId="6BFEF480" w14:textId="77777777" w:rsidR="00DF7726" w:rsidRPr="00ED1650" w:rsidRDefault="00DF7726" w:rsidP="002C467D">
            <w:pPr>
              <w:spacing w:after="0" w:line="240" w:lineRule="auto"/>
            </w:pPr>
            <w:r>
              <w:lastRenderedPageBreak/>
              <w:t>9.2.1.1.17.</w:t>
            </w:r>
          </w:p>
        </w:tc>
        <w:tc>
          <w:tcPr>
            <w:tcW w:w="2673" w:type="dxa"/>
          </w:tcPr>
          <w:p w14:paraId="2EF6CCDC" w14:textId="77777777" w:rsidR="00DF7726" w:rsidRPr="00ED1650" w:rsidRDefault="00DF7726" w:rsidP="002C467D">
            <w:pPr>
              <w:spacing w:after="0" w:line="240" w:lineRule="auto"/>
            </w:pPr>
            <w:r w:rsidRPr="00ED1650">
              <w:t>Vietos projektų atrankos kriterijai</w:t>
            </w:r>
          </w:p>
        </w:tc>
        <w:tc>
          <w:tcPr>
            <w:tcW w:w="5705" w:type="dxa"/>
          </w:tcPr>
          <w:p w14:paraId="4D1DDF39" w14:textId="77777777" w:rsidR="00DF7726" w:rsidRPr="00ED1650" w:rsidRDefault="00DF7726" w:rsidP="000B1ABD">
            <w:pPr>
              <w:spacing w:after="0" w:line="240" w:lineRule="auto"/>
              <w:jc w:val="both"/>
              <w:rPr>
                <w:szCs w:val="24"/>
              </w:rPr>
            </w:pPr>
            <w:r w:rsidRPr="00ED1650">
              <w:rPr>
                <w:szCs w:val="24"/>
              </w:rPr>
              <w:t xml:space="preserve">Siekiant atrinkti ir finansuoti geriausius vietos projektus, numatoma naudoti balų sistemą ir </w:t>
            </w:r>
            <w:r w:rsidRPr="00ED1650">
              <w:rPr>
                <w:b/>
                <w:i/>
                <w:szCs w:val="24"/>
              </w:rPr>
              <w:t>atrankos kriterijus:</w:t>
            </w:r>
          </w:p>
          <w:p w14:paraId="0E097C9B" w14:textId="77777777" w:rsidR="00DF7726" w:rsidRPr="00ED1650" w:rsidRDefault="00DF7726" w:rsidP="000B1ABD">
            <w:pPr>
              <w:tabs>
                <w:tab w:val="left" w:pos="650"/>
              </w:tabs>
              <w:spacing w:after="0" w:line="240" w:lineRule="auto"/>
              <w:jc w:val="both"/>
              <w:rPr>
                <w:i/>
                <w:szCs w:val="24"/>
              </w:rPr>
            </w:pPr>
          </w:p>
          <w:p w14:paraId="1CFDF331" w14:textId="77777777" w:rsidR="00DF7726" w:rsidRPr="00ED1650" w:rsidRDefault="00DF7726" w:rsidP="000B1ABD">
            <w:pPr>
              <w:tabs>
                <w:tab w:val="left" w:pos="650"/>
              </w:tabs>
              <w:spacing w:after="0" w:line="240" w:lineRule="auto"/>
              <w:jc w:val="both"/>
              <w:rPr>
                <w:i/>
                <w:szCs w:val="24"/>
              </w:rPr>
            </w:pPr>
            <w:r w:rsidRPr="00ED1650">
              <w:rPr>
                <w:i/>
                <w:szCs w:val="24"/>
              </w:rPr>
              <w:t>1. didesnis suk</w:t>
            </w:r>
            <w:r>
              <w:rPr>
                <w:i/>
                <w:szCs w:val="24"/>
              </w:rPr>
              <w:t>urtų naujų darbo vietų skaičius</w:t>
            </w:r>
            <w:r w:rsidR="00661699">
              <w:rPr>
                <w:i/>
                <w:szCs w:val="24"/>
              </w:rPr>
              <w:t>;</w:t>
            </w:r>
          </w:p>
          <w:p w14:paraId="55677112" w14:textId="77777777" w:rsidR="00DF7726" w:rsidRPr="00ED1650" w:rsidRDefault="00DF7726" w:rsidP="000B1ABD">
            <w:pPr>
              <w:tabs>
                <w:tab w:val="left" w:pos="650"/>
              </w:tabs>
              <w:spacing w:after="0" w:line="240" w:lineRule="auto"/>
              <w:jc w:val="both"/>
            </w:pPr>
          </w:p>
          <w:p w14:paraId="7C69AA4F" w14:textId="77777777" w:rsidR="00DF7726" w:rsidRPr="00ED1650" w:rsidRDefault="000439A6" w:rsidP="000B1ABD">
            <w:pPr>
              <w:tabs>
                <w:tab w:val="left" w:pos="650"/>
              </w:tabs>
              <w:spacing w:after="0" w:line="240" w:lineRule="auto"/>
              <w:jc w:val="both"/>
            </w:pPr>
            <w:r>
              <w:rPr>
                <w:i/>
              </w:rPr>
              <w:t>2</w:t>
            </w:r>
            <w:r w:rsidR="00DF7726" w:rsidRPr="00ED1650">
              <w:rPr>
                <w:i/>
              </w:rPr>
              <w:t>.</w:t>
            </w:r>
            <w:r w:rsidR="00DF7726" w:rsidRPr="00ED1650">
              <w:rPr>
                <w:i/>
                <w:szCs w:val="24"/>
              </w:rPr>
              <w:t xml:space="preserve"> projekto veiklomis (rezultatai</w:t>
            </w:r>
            <w:r w:rsidR="00DF7726">
              <w:rPr>
                <w:i/>
                <w:szCs w:val="24"/>
              </w:rPr>
              <w:t>s</w:t>
            </w:r>
            <w:r w:rsidR="00DF7726" w:rsidRPr="00ED1650">
              <w:rPr>
                <w:i/>
                <w:szCs w:val="24"/>
              </w:rPr>
              <w:t>) kuriamos inovacijos teritorijos</w:t>
            </w:r>
            <w:r w:rsidR="00DF7726">
              <w:rPr>
                <w:i/>
                <w:szCs w:val="24"/>
              </w:rPr>
              <w:t xml:space="preserve"> (kaimo, seniūnijos)</w:t>
            </w:r>
            <w:r w:rsidR="00DF7726" w:rsidRPr="00ED1650">
              <w:rPr>
                <w:i/>
                <w:szCs w:val="24"/>
              </w:rPr>
              <w:t xml:space="preserve"> ir (arba) </w:t>
            </w:r>
            <w:r w:rsidR="00DF7726">
              <w:rPr>
                <w:i/>
                <w:szCs w:val="24"/>
              </w:rPr>
              <w:t xml:space="preserve">viso Ukmergės </w:t>
            </w:r>
            <w:r w:rsidR="00DF7726" w:rsidRPr="00ED1650">
              <w:rPr>
                <w:i/>
                <w:szCs w:val="24"/>
              </w:rPr>
              <w:t>rajono</w:t>
            </w:r>
            <w:r w:rsidR="00DF7726">
              <w:rPr>
                <w:i/>
                <w:szCs w:val="24"/>
              </w:rPr>
              <w:t xml:space="preserve"> (įskaitant miestą)</w:t>
            </w:r>
            <w:r w:rsidR="00DF7726" w:rsidRPr="00ED1650">
              <w:rPr>
                <w:i/>
                <w:szCs w:val="24"/>
              </w:rPr>
              <w:t xml:space="preserve"> lygmeniu</w:t>
            </w:r>
            <w:r w:rsidR="00661699">
              <w:rPr>
                <w:szCs w:val="24"/>
              </w:rPr>
              <w:t>.</w:t>
            </w:r>
          </w:p>
          <w:p w14:paraId="7CB792AE" w14:textId="77777777" w:rsidR="00DF7726" w:rsidRPr="00ED1650" w:rsidRDefault="00DF7726" w:rsidP="000B1ABD">
            <w:pPr>
              <w:tabs>
                <w:tab w:val="left" w:pos="650"/>
              </w:tabs>
              <w:spacing w:after="0" w:line="240" w:lineRule="auto"/>
              <w:jc w:val="both"/>
              <w:rPr>
                <w:szCs w:val="24"/>
              </w:rPr>
            </w:pPr>
          </w:p>
          <w:p w14:paraId="29831253" w14:textId="77777777" w:rsidR="00DF7726" w:rsidRPr="00ED1650" w:rsidRDefault="00DF7726" w:rsidP="000B1ABD">
            <w:pPr>
              <w:tabs>
                <w:tab w:val="left" w:pos="650"/>
              </w:tabs>
              <w:spacing w:after="0" w:line="240" w:lineRule="auto"/>
              <w:jc w:val="both"/>
              <w:rPr>
                <w:b/>
                <w:i/>
                <w:szCs w:val="24"/>
              </w:rPr>
            </w:pPr>
            <w:r w:rsidRPr="00ED1650">
              <w:rPr>
                <w:b/>
                <w:i/>
                <w:szCs w:val="24"/>
              </w:rPr>
              <w:t>Inovacijos:</w:t>
            </w:r>
          </w:p>
          <w:p w14:paraId="2462D066" w14:textId="77777777" w:rsidR="00DF7726" w:rsidRPr="00ED1650" w:rsidRDefault="00DF7726" w:rsidP="00D32A09">
            <w:pPr>
              <w:pStyle w:val="Sraopastraipa"/>
              <w:numPr>
                <w:ilvl w:val="0"/>
                <w:numId w:val="26"/>
              </w:numPr>
              <w:spacing w:after="0" w:line="240" w:lineRule="auto"/>
              <w:jc w:val="both"/>
              <w:rPr>
                <w:szCs w:val="24"/>
                <w:lang w:eastAsia="en-US"/>
              </w:rPr>
            </w:pPr>
            <w:r w:rsidRPr="00ED1650">
              <w:rPr>
                <w:szCs w:val="24"/>
                <w:lang w:eastAsia="en-US"/>
              </w:rPr>
              <w:t>naujų paslaugų, gamybos būdų, produktų ir pan.</w:t>
            </w:r>
          </w:p>
          <w:p w14:paraId="7DE18F26" w14:textId="77777777" w:rsidR="00DF7726" w:rsidRPr="00ED1650" w:rsidRDefault="00DF7726" w:rsidP="000B1ABD">
            <w:pPr>
              <w:pStyle w:val="Sraopastraipa"/>
              <w:spacing w:after="0" w:line="240" w:lineRule="auto"/>
              <w:ind w:left="0"/>
              <w:jc w:val="both"/>
              <w:rPr>
                <w:szCs w:val="24"/>
                <w:lang w:eastAsia="en-US"/>
              </w:rPr>
            </w:pPr>
            <w:r w:rsidRPr="00ED1650">
              <w:rPr>
                <w:szCs w:val="24"/>
                <w:lang w:eastAsia="en-US"/>
              </w:rPr>
              <w:t>teritorijoje (iki naujosios strategijos neįgyvendintų mūsų rajone) kryptis;</w:t>
            </w:r>
          </w:p>
          <w:p w14:paraId="513DAA8D" w14:textId="77777777" w:rsidR="00DF7726" w:rsidRPr="00C54521" w:rsidRDefault="00DF7726" w:rsidP="00D32A09">
            <w:pPr>
              <w:pStyle w:val="Sraopastraipa"/>
              <w:numPr>
                <w:ilvl w:val="0"/>
                <w:numId w:val="26"/>
              </w:numPr>
              <w:tabs>
                <w:tab w:val="left" w:pos="671"/>
              </w:tabs>
              <w:spacing w:after="0" w:line="240" w:lineRule="auto"/>
              <w:ind w:left="0" w:firstLine="387"/>
              <w:jc w:val="both"/>
              <w:rPr>
                <w:szCs w:val="24"/>
                <w:lang w:eastAsia="en-US"/>
              </w:rPr>
            </w:pPr>
            <w:r w:rsidRPr="00ED1650">
              <w:rPr>
                <w:szCs w:val="24"/>
                <w:lang w:eastAsia="en-US"/>
              </w:rPr>
              <w:t>naujų aplinkosauginių ir technologinių sprendimų</w:t>
            </w:r>
            <w:r>
              <w:rPr>
                <w:szCs w:val="24"/>
                <w:lang w:eastAsia="en-US"/>
              </w:rPr>
              <w:t xml:space="preserve"> </w:t>
            </w:r>
            <w:r w:rsidRPr="00C54521">
              <w:rPr>
                <w:szCs w:val="24"/>
                <w:lang w:eastAsia="en-US"/>
              </w:rPr>
              <w:t>įgyvendinimo kryptis;</w:t>
            </w:r>
          </w:p>
          <w:p w14:paraId="45C4C5E7" w14:textId="77777777" w:rsidR="00DF7726" w:rsidRPr="00210145" w:rsidRDefault="00DF7726" w:rsidP="00D32A09">
            <w:pPr>
              <w:pStyle w:val="Sraopastraipa"/>
              <w:numPr>
                <w:ilvl w:val="0"/>
                <w:numId w:val="26"/>
              </w:numPr>
              <w:spacing w:after="0" w:line="240" w:lineRule="auto"/>
              <w:jc w:val="both"/>
              <w:rPr>
                <w:szCs w:val="24"/>
                <w:lang w:eastAsia="en-US"/>
              </w:rPr>
            </w:pPr>
            <w:r w:rsidRPr="00ED1650">
              <w:rPr>
                <w:szCs w:val="24"/>
                <w:lang w:eastAsia="en-US"/>
              </w:rPr>
              <w:t>socialinių inovacijų kryptis.</w:t>
            </w:r>
          </w:p>
          <w:p w14:paraId="28E9113A" w14:textId="77777777" w:rsidR="00DF7726" w:rsidRPr="00ED1650" w:rsidRDefault="00DF7726" w:rsidP="000B1ABD">
            <w:pPr>
              <w:spacing w:after="0" w:line="240" w:lineRule="auto"/>
              <w:jc w:val="both"/>
              <w:rPr>
                <w:sz w:val="20"/>
                <w:szCs w:val="20"/>
              </w:rPr>
            </w:pPr>
          </w:p>
        </w:tc>
      </w:tr>
      <w:tr w:rsidR="00DF7726" w:rsidRPr="00ED1650" w14:paraId="76493382" w14:textId="77777777" w:rsidTr="002C467D">
        <w:tc>
          <w:tcPr>
            <w:tcW w:w="1476" w:type="dxa"/>
          </w:tcPr>
          <w:p w14:paraId="001664D8" w14:textId="77777777" w:rsidR="00DF7726" w:rsidRPr="00ED1650" w:rsidRDefault="00DF7726" w:rsidP="002C467D">
            <w:pPr>
              <w:spacing w:after="0" w:line="240" w:lineRule="auto"/>
            </w:pPr>
            <w:r>
              <w:t>9.2.1.1.18.</w:t>
            </w:r>
          </w:p>
        </w:tc>
        <w:tc>
          <w:tcPr>
            <w:tcW w:w="2673" w:type="dxa"/>
          </w:tcPr>
          <w:p w14:paraId="76275E4C" w14:textId="77777777" w:rsidR="00DF7726" w:rsidRPr="00ED1650" w:rsidRDefault="00DF7726" w:rsidP="002C467D">
            <w:pPr>
              <w:spacing w:after="0" w:line="240" w:lineRule="auto"/>
            </w:pPr>
            <w:r w:rsidRPr="00ED1650">
              <w:t>Didžiausia paramos suma projektui (Eur)</w:t>
            </w:r>
          </w:p>
        </w:tc>
        <w:tc>
          <w:tcPr>
            <w:tcW w:w="5705" w:type="dxa"/>
          </w:tcPr>
          <w:p w14:paraId="5F5993C7" w14:textId="77777777" w:rsidR="00DF7726" w:rsidRDefault="00DF7726" w:rsidP="000B1ABD">
            <w:pPr>
              <w:spacing w:after="0" w:line="240" w:lineRule="auto"/>
              <w:jc w:val="both"/>
              <w:rPr>
                <w:szCs w:val="24"/>
              </w:rPr>
            </w:pPr>
            <w:r w:rsidRPr="00ED1650">
              <w:rPr>
                <w:szCs w:val="24"/>
              </w:rPr>
              <w:t>Didžiausia paramos vietos projektui suma negali būti didesnė k</w:t>
            </w:r>
            <w:r w:rsidR="00661699">
              <w:rPr>
                <w:szCs w:val="24"/>
              </w:rPr>
              <w:t>aip 31 274.33</w:t>
            </w:r>
            <w:r w:rsidR="006207F8">
              <w:rPr>
                <w:szCs w:val="24"/>
              </w:rPr>
              <w:t xml:space="preserve"> Eur</w:t>
            </w:r>
          </w:p>
          <w:p w14:paraId="0A871ED3" w14:textId="77777777" w:rsidR="00661699" w:rsidRDefault="00661699" w:rsidP="000B1ABD">
            <w:pPr>
              <w:spacing w:after="0" w:line="240" w:lineRule="auto"/>
              <w:jc w:val="both"/>
              <w:rPr>
                <w:szCs w:val="24"/>
              </w:rPr>
            </w:pPr>
          </w:p>
          <w:p w14:paraId="7CB63CD8" w14:textId="77777777" w:rsidR="00661699" w:rsidRPr="00ED1650" w:rsidRDefault="00661699" w:rsidP="000B1ABD">
            <w:pPr>
              <w:spacing w:after="0" w:line="240" w:lineRule="auto"/>
              <w:jc w:val="both"/>
              <w:rPr>
                <w:szCs w:val="24"/>
              </w:rPr>
            </w:pPr>
            <w:proofErr w:type="spellStart"/>
            <w:r>
              <w:rPr>
                <w:szCs w:val="24"/>
              </w:rPr>
              <w:t>Planuojmas</w:t>
            </w:r>
            <w:proofErr w:type="spellEnd"/>
            <w:r>
              <w:rPr>
                <w:szCs w:val="24"/>
              </w:rPr>
              <w:t xml:space="preserve"> krepšelis priemonei – </w:t>
            </w:r>
            <w:r>
              <w:rPr>
                <w:szCs w:val="24"/>
                <w:lang w:val="en-US"/>
              </w:rPr>
              <w:t>93 822.99 Eur</w:t>
            </w:r>
          </w:p>
        </w:tc>
      </w:tr>
      <w:tr w:rsidR="00DF7726" w:rsidRPr="00ED1650" w14:paraId="6D74389F" w14:textId="77777777" w:rsidTr="002C467D">
        <w:tc>
          <w:tcPr>
            <w:tcW w:w="1476" w:type="dxa"/>
            <w:tcBorders>
              <w:bottom w:val="single" w:sz="4" w:space="0" w:color="auto"/>
            </w:tcBorders>
          </w:tcPr>
          <w:p w14:paraId="714A0AF8" w14:textId="77777777" w:rsidR="00DF7726" w:rsidRPr="00ED1650" w:rsidRDefault="00DF7726" w:rsidP="002C467D">
            <w:pPr>
              <w:spacing w:after="0" w:line="240" w:lineRule="auto"/>
            </w:pPr>
            <w:r>
              <w:t>9.2.1.1.19.</w:t>
            </w:r>
          </w:p>
        </w:tc>
        <w:tc>
          <w:tcPr>
            <w:tcW w:w="2673" w:type="dxa"/>
            <w:tcBorders>
              <w:bottom w:val="single" w:sz="4" w:space="0" w:color="auto"/>
            </w:tcBorders>
          </w:tcPr>
          <w:p w14:paraId="4093B8F7" w14:textId="77777777" w:rsidR="00DF7726" w:rsidRPr="00ED1650" w:rsidRDefault="00DF7726" w:rsidP="002C467D">
            <w:pPr>
              <w:spacing w:after="0" w:line="240" w:lineRule="auto"/>
            </w:pPr>
            <w:r w:rsidRPr="00ED1650">
              <w:t xml:space="preserve">Paramos lyginamoji dalis  (proc.) </w:t>
            </w:r>
          </w:p>
        </w:tc>
        <w:tc>
          <w:tcPr>
            <w:tcW w:w="5705" w:type="dxa"/>
            <w:tcBorders>
              <w:bottom w:val="single" w:sz="4" w:space="0" w:color="auto"/>
            </w:tcBorders>
          </w:tcPr>
          <w:p w14:paraId="7E2BB2B8" w14:textId="77777777" w:rsidR="00DF7726" w:rsidRPr="00ED1650" w:rsidRDefault="00DF7726" w:rsidP="000B1ABD">
            <w:pPr>
              <w:spacing w:after="0" w:line="240" w:lineRule="auto"/>
              <w:jc w:val="both"/>
              <w:rPr>
                <w:szCs w:val="24"/>
              </w:rPr>
            </w:pPr>
            <w:r w:rsidRPr="00ED1650">
              <w:rPr>
                <w:szCs w:val="24"/>
              </w:rPr>
              <w:t>Didžiausia paramos lėšų vietos projektui įgyvendinti lyginamoji dalis gali sudaryt</w:t>
            </w:r>
            <w:r w:rsidR="000439A6">
              <w:rPr>
                <w:szCs w:val="24"/>
              </w:rPr>
              <w:t>i iki 7</w:t>
            </w:r>
            <w:r w:rsidRPr="00ED1650">
              <w:rPr>
                <w:szCs w:val="24"/>
              </w:rPr>
              <w:t xml:space="preserve">0 proc. visų tinkamų finansuoti vietos projekto išlaidų. </w:t>
            </w:r>
          </w:p>
        </w:tc>
      </w:tr>
      <w:tr w:rsidR="00DF7726" w:rsidRPr="009D7E28" w14:paraId="74E3EFD2" w14:textId="77777777" w:rsidTr="000B1ABD">
        <w:tc>
          <w:tcPr>
            <w:tcW w:w="9854" w:type="dxa"/>
            <w:gridSpan w:val="3"/>
            <w:tcBorders>
              <w:bottom w:val="single" w:sz="4" w:space="0" w:color="auto"/>
            </w:tcBorders>
            <w:shd w:val="clear" w:color="auto" w:fill="FDE9D9"/>
          </w:tcPr>
          <w:p w14:paraId="1EAD2EAA" w14:textId="77777777" w:rsidR="00DF7726" w:rsidRPr="009D7E28" w:rsidRDefault="00DF7726" w:rsidP="000B1ABD">
            <w:pPr>
              <w:spacing w:after="0" w:line="240" w:lineRule="auto"/>
              <w:jc w:val="center"/>
              <w:rPr>
                <w:b/>
                <w:i/>
                <w:szCs w:val="24"/>
                <w:lang w:val="en-US"/>
              </w:rPr>
            </w:pPr>
            <w:r>
              <w:rPr>
                <w:b/>
              </w:rPr>
              <w:t>9.2.1.2.</w:t>
            </w:r>
            <w:r w:rsidRPr="00ED1650">
              <w:rPr>
                <w:b/>
              </w:rPr>
              <w:t xml:space="preserve">VPS priemonė. </w:t>
            </w:r>
            <w:r>
              <w:rPr>
                <w:b/>
              </w:rPr>
              <w:t>Investicijos į materialųjį turtą</w:t>
            </w:r>
            <w:r w:rsidRPr="00ED1650">
              <w:rPr>
                <w:b/>
              </w:rPr>
              <w:t xml:space="preserve"> </w:t>
            </w:r>
            <w:r>
              <w:rPr>
                <w:b/>
              </w:rPr>
              <w:t xml:space="preserve"> </w:t>
            </w:r>
            <w:r w:rsidRPr="00ED1650">
              <w:rPr>
                <w:b/>
                <w:i/>
              </w:rPr>
              <w:t>LEADER-19.2.</w:t>
            </w:r>
            <w:r>
              <w:rPr>
                <w:b/>
                <w:i/>
              </w:rPr>
              <w:t>-</w:t>
            </w:r>
            <w:r>
              <w:rPr>
                <w:b/>
                <w:i/>
                <w:lang w:val="en-US"/>
              </w:rPr>
              <w:t>4.</w:t>
            </w:r>
          </w:p>
        </w:tc>
      </w:tr>
      <w:tr w:rsidR="00DF7726" w:rsidRPr="00ED1650" w14:paraId="6CB5ED93" w14:textId="77777777" w:rsidTr="002C467D">
        <w:tc>
          <w:tcPr>
            <w:tcW w:w="1476" w:type="dxa"/>
            <w:tcBorders>
              <w:bottom w:val="single" w:sz="4" w:space="0" w:color="auto"/>
            </w:tcBorders>
            <w:shd w:val="clear" w:color="auto" w:fill="FDE9D9"/>
          </w:tcPr>
          <w:p w14:paraId="677430BD" w14:textId="77777777" w:rsidR="00DF7726" w:rsidRDefault="00DF7726" w:rsidP="002C467D">
            <w:pPr>
              <w:spacing w:after="0" w:line="240" w:lineRule="auto"/>
            </w:pPr>
            <w:r>
              <w:t>9.2.1.2.1.</w:t>
            </w:r>
          </w:p>
        </w:tc>
        <w:tc>
          <w:tcPr>
            <w:tcW w:w="8378" w:type="dxa"/>
            <w:gridSpan w:val="2"/>
            <w:tcBorders>
              <w:bottom w:val="single" w:sz="4" w:space="0" w:color="auto"/>
            </w:tcBorders>
            <w:shd w:val="clear" w:color="auto" w:fill="FDE9D9"/>
          </w:tcPr>
          <w:p w14:paraId="6F7EC0C3" w14:textId="77777777" w:rsidR="00DF7726" w:rsidRPr="00ED1650" w:rsidRDefault="00DF7726" w:rsidP="000B1ABD">
            <w:pPr>
              <w:spacing w:after="0" w:line="240" w:lineRule="auto"/>
              <w:jc w:val="both"/>
              <w:rPr>
                <w:b/>
                <w:i/>
                <w:szCs w:val="24"/>
              </w:rPr>
            </w:pPr>
            <w:r w:rsidRPr="00ED1650">
              <w:rPr>
                <w:b/>
              </w:rPr>
              <w:t>VPS priemonės tikslas:</w:t>
            </w:r>
            <w:r w:rsidRPr="00ED1650">
              <w:t xml:space="preserve"> </w:t>
            </w:r>
            <w:r>
              <w:t>Skatinti Ukmergės rajono kaimiškųjų vietovių ekonominę plėtrą remiant smulkių ūkių plėtrą, žemės ūkio produktų perdirbimą ir rinkodarą</w:t>
            </w:r>
          </w:p>
        </w:tc>
      </w:tr>
      <w:tr w:rsidR="00DF7726" w:rsidRPr="00ED1650" w14:paraId="00A19A73" w14:textId="77777777" w:rsidTr="002C467D">
        <w:tc>
          <w:tcPr>
            <w:tcW w:w="1476" w:type="dxa"/>
            <w:tcBorders>
              <w:bottom w:val="single" w:sz="4" w:space="0" w:color="auto"/>
            </w:tcBorders>
            <w:shd w:val="clear" w:color="auto" w:fill="FDE9D9"/>
          </w:tcPr>
          <w:p w14:paraId="1A68209B" w14:textId="77777777" w:rsidR="00DF7726" w:rsidRPr="00ED1650" w:rsidRDefault="00DF7726" w:rsidP="002C467D">
            <w:pPr>
              <w:spacing w:after="0" w:line="240" w:lineRule="auto"/>
              <w:rPr>
                <w:b/>
                <w:i/>
                <w:szCs w:val="24"/>
              </w:rPr>
            </w:pPr>
            <w:r>
              <w:t>9.2.1.2.2.</w:t>
            </w:r>
          </w:p>
        </w:tc>
        <w:tc>
          <w:tcPr>
            <w:tcW w:w="2673" w:type="dxa"/>
            <w:tcBorders>
              <w:bottom w:val="single" w:sz="4" w:space="0" w:color="auto"/>
            </w:tcBorders>
            <w:shd w:val="clear" w:color="auto" w:fill="FDE9D9"/>
          </w:tcPr>
          <w:p w14:paraId="27B7AC0F" w14:textId="77777777" w:rsidR="00DF7726" w:rsidRPr="00ED1650" w:rsidRDefault="00DF7726" w:rsidP="000B1ABD">
            <w:pPr>
              <w:spacing w:after="0" w:line="240" w:lineRule="auto"/>
              <w:rPr>
                <w:b/>
                <w:i/>
                <w:szCs w:val="24"/>
              </w:rPr>
            </w:pPr>
            <w:r>
              <w:rPr>
                <w:b/>
                <w:i/>
                <w:szCs w:val="24"/>
              </w:rPr>
              <w:t>1</w:t>
            </w:r>
            <w:r w:rsidRPr="00ED1650">
              <w:rPr>
                <w:b/>
                <w:i/>
                <w:szCs w:val="24"/>
              </w:rPr>
              <w:t xml:space="preserve"> veiklos sritis</w:t>
            </w:r>
          </w:p>
        </w:tc>
        <w:tc>
          <w:tcPr>
            <w:tcW w:w="5705" w:type="dxa"/>
            <w:tcBorders>
              <w:bottom w:val="single" w:sz="4" w:space="0" w:color="auto"/>
            </w:tcBorders>
            <w:shd w:val="clear" w:color="auto" w:fill="FDE9D9"/>
          </w:tcPr>
          <w:p w14:paraId="4C507571" w14:textId="77777777" w:rsidR="00DF7726" w:rsidRPr="00ED1650" w:rsidRDefault="00DF7726" w:rsidP="000B1ABD">
            <w:pPr>
              <w:spacing w:after="0" w:line="240" w:lineRule="auto"/>
              <w:jc w:val="both"/>
              <w:rPr>
                <w:b/>
                <w:i/>
                <w:szCs w:val="24"/>
              </w:rPr>
            </w:pPr>
            <w:r w:rsidRPr="00ED1650">
              <w:rPr>
                <w:b/>
                <w:i/>
                <w:szCs w:val="24"/>
              </w:rPr>
              <w:t>Parama žemės ūkio produktų perdirbimui ir rinkodarai</w:t>
            </w:r>
          </w:p>
          <w:p w14:paraId="45B66085" w14:textId="77777777" w:rsidR="00DF7726" w:rsidRPr="00ED1650" w:rsidRDefault="003B3646" w:rsidP="000B1ABD">
            <w:pPr>
              <w:spacing w:after="0" w:line="240" w:lineRule="auto"/>
              <w:jc w:val="both"/>
              <w:rPr>
                <w:b/>
                <w:i/>
                <w:szCs w:val="24"/>
              </w:rPr>
            </w:pPr>
            <w:r>
              <w:rPr>
                <w:b/>
                <w:i/>
                <w:szCs w:val="24"/>
              </w:rPr>
              <w:t>LEADER-19.2-4.2</w:t>
            </w:r>
          </w:p>
        </w:tc>
      </w:tr>
      <w:tr w:rsidR="00DF7726" w:rsidRPr="00ED1650" w14:paraId="3544A4BE" w14:textId="77777777" w:rsidTr="002C467D">
        <w:tc>
          <w:tcPr>
            <w:tcW w:w="1476" w:type="dxa"/>
            <w:shd w:val="clear" w:color="auto" w:fill="FFFFFF"/>
          </w:tcPr>
          <w:p w14:paraId="52AECFDE" w14:textId="77777777" w:rsidR="00DF7726" w:rsidRPr="00ED1650" w:rsidRDefault="00DF7726" w:rsidP="002C467D">
            <w:pPr>
              <w:spacing w:after="0" w:line="240" w:lineRule="auto"/>
            </w:pPr>
            <w:r>
              <w:t>9.2.1.</w:t>
            </w:r>
            <w:r>
              <w:rPr>
                <w:lang w:val="en-US"/>
              </w:rPr>
              <w:t>2</w:t>
            </w:r>
            <w:r>
              <w:t>.3.</w:t>
            </w:r>
          </w:p>
        </w:tc>
        <w:tc>
          <w:tcPr>
            <w:tcW w:w="2673" w:type="dxa"/>
            <w:shd w:val="clear" w:color="auto" w:fill="FFFFFF"/>
          </w:tcPr>
          <w:p w14:paraId="17696A4B" w14:textId="77777777" w:rsidR="00DF7726" w:rsidRPr="00ED1650" w:rsidRDefault="00DF7726" w:rsidP="000B1ABD">
            <w:pPr>
              <w:spacing w:after="0" w:line="240" w:lineRule="auto"/>
            </w:pPr>
            <w:r w:rsidRPr="00ED1650">
              <w:t>Veiklos srities apibūdinimas</w:t>
            </w:r>
          </w:p>
        </w:tc>
        <w:tc>
          <w:tcPr>
            <w:tcW w:w="5705" w:type="dxa"/>
            <w:shd w:val="clear" w:color="auto" w:fill="FFFFFF"/>
          </w:tcPr>
          <w:p w14:paraId="421F7ABD" w14:textId="77777777" w:rsidR="00DF7726" w:rsidRPr="00ED1650" w:rsidRDefault="00DF7726" w:rsidP="000B1ABD">
            <w:pPr>
              <w:spacing w:after="0" w:line="240" w:lineRule="auto"/>
              <w:jc w:val="both"/>
              <w:rPr>
                <w:szCs w:val="24"/>
              </w:rPr>
            </w:pPr>
            <w:r w:rsidRPr="00ED1650">
              <w:t xml:space="preserve">Veiklos sritis skirta didinti žemės ūkio subjektų gyvybingumą ir konkurencingumą, </w:t>
            </w:r>
            <w:r>
              <w:t>skatinti</w:t>
            </w:r>
            <w:r w:rsidRPr="00ED1650">
              <w:t xml:space="preserve"> </w:t>
            </w:r>
            <w:r w:rsidRPr="00ED1650">
              <w:rPr>
                <w:szCs w:val="24"/>
              </w:rPr>
              <w:t>inovacijų diegimą, skatinti maisto tiekimo grandinės organizavimą, įskaitant žemės ūkio produktų perdirbimą ir tiekimą rinkai</w:t>
            </w:r>
            <w:r>
              <w:rPr>
                <w:szCs w:val="24"/>
              </w:rPr>
              <w:t>, kartu skatinant partnerystę ir bendradarbiavimą.</w:t>
            </w:r>
          </w:p>
          <w:p w14:paraId="4CB4870A" w14:textId="77777777" w:rsidR="00DF7726" w:rsidRPr="00ED1650" w:rsidRDefault="00DF7726" w:rsidP="000B1ABD">
            <w:pPr>
              <w:spacing w:after="0" w:line="240" w:lineRule="auto"/>
              <w:jc w:val="both"/>
              <w:rPr>
                <w:szCs w:val="24"/>
              </w:rPr>
            </w:pPr>
            <w:r w:rsidRPr="00ED1650">
              <w:rPr>
                <w:szCs w:val="24"/>
              </w:rPr>
              <w:t xml:space="preserve">Atsižvelgiant į gyventojų senėjimą kaimuose, jaunų žmonių emigraciją iš kaimo, didesnis dėmesys bus skiriamas jauniesiems ūkininkams, kurie yra verslesni, labiau linkę diegti inovacijas. </w:t>
            </w:r>
          </w:p>
          <w:p w14:paraId="44AD776E" w14:textId="77777777" w:rsidR="00DF7726" w:rsidRPr="00ED1650" w:rsidRDefault="00DF7726" w:rsidP="000B1ABD">
            <w:pPr>
              <w:spacing w:after="0" w:line="240" w:lineRule="auto"/>
              <w:jc w:val="both"/>
              <w:rPr>
                <w:szCs w:val="24"/>
              </w:rPr>
            </w:pPr>
          </w:p>
          <w:p w14:paraId="4DCB86E9" w14:textId="77777777" w:rsidR="00DF7726" w:rsidRPr="00ED1650" w:rsidRDefault="00DF7726" w:rsidP="000B1ABD">
            <w:pPr>
              <w:spacing w:after="0" w:line="240" w:lineRule="auto"/>
              <w:jc w:val="both"/>
              <w:rPr>
                <w:b/>
                <w:i/>
                <w:szCs w:val="24"/>
              </w:rPr>
            </w:pPr>
            <w:r w:rsidRPr="00ED1650">
              <w:rPr>
                <w:b/>
                <w:i/>
                <w:szCs w:val="24"/>
              </w:rPr>
              <w:t>Remiama veikla:</w:t>
            </w:r>
          </w:p>
          <w:p w14:paraId="14036B38" w14:textId="77777777" w:rsidR="00DF7726" w:rsidRPr="00ED1650" w:rsidRDefault="00DF7726" w:rsidP="00D32A09">
            <w:pPr>
              <w:numPr>
                <w:ilvl w:val="0"/>
                <w:numId w:val="49"/>
              </w:numPr>
              <w:spacing w:after="0" w:line="240" w:lineRule="auto"/>
              <w:jc w:val="both"/>
              <w:rPr>
                <w:szCs w:val="24"/>
              </w:rPr>
            </w:pPr>
            <w:r w:rsidRPr="00ED1650">
              <w:rPr>
                <w:szCs w:val="24"/>
              </w:rPr>
              <w:t>parama žemės ūkio produktų (vaisių, uogų,</w:t>
            </w:r>
          </w:p>
          <w:p w14:paraId="6234FD43" w14:textId="77777777" w:rsidR="00DF7726" w:rsidRDefault="00DF7726" w:rsidP="000B1ABD">
            <w:pPr>
              <w:spacing w:after="0" w:line="240" w:lineRule="auto"/>
              <w:jc w:val="both"/>
              <w:rPr>
                <w:szCs w:val="24"/>
              </w:rPr>
            </w:pPr>
            <w:r w:rsidRPr="00ED1650">
              <w:rPr>
                <w:szCs w:val="24"/>
              </w:rPr>
              <w:t xml:space="preserve">daržovių, grybų, augalininkystės ir gyvulininkystės produktų) perdirbimui ir (arba) inovacijų, naujų </w:t>
            </w:r>
            <w:r w:rsidRPr="00ED1650">
              <w:rPr>
                <w:szCs w:val="24"/>
              </w:rPr>
              <w:lastRenderedPageBreak/>
              <w:t>technologijų  bei procesų diegimui, siekiant sukurti naujus ir (arba) aukštesnės pridėtinės ver</w:t>
            </w:r>
            <w:r w:rsidR="00661699">
              <w:rPr>
                <w:szCs w:val="24"/>
              </w:rPr>
              <w:t>tės, geresnės kokybės produktus;</w:t>
            </w:r>
          </w:p>
          <w:p w14:paraId="25E4DCD7" w14:textId="77777777" w:rsidR="00DF7726" w:rsidRPr="00ED1650" w:rsidRDefault="00DF7726" w:rsidP="00D32A09">
            <w:pPr>
              <w:numPr>
                <w:ilvl w:val="0"/>
                <w:numId w:val="49"/>
              </w:numPr>
              <w:spacing w:after="0" w:line="240" w:lineRule="auto"/>
              <w:jc w:val="both"/>
              <w:rPr>
                <w:szCs w:val="24"/>
              </w:rPr>
            </w:pPr>
            <w:r w:rsidRPr="00ED1650">
              <w:rPr>
                <w:szCs w:val="24"/>
              </w:rPr>
              <w:t>žemės ūkio produktų (vaisių, uogų, daržovių,</w:t>
            </w:r>
          </w:p>
          <w:p w14:paraId="57F8F45A" w14:textId="77777777" w:rsidR="00DF7726" w:rsidRDefault="00DF7726" w:rsidP="000B1ABD">
            <w:pPr>
              <w:spacing w:after="0" w:line="240" w:lineRule="auto"/>
              <w:jc w:val="both"/>
              <w:rPr>
                <w:szCs w:val="24"/>
              </w:rPr>
            </w:pPr>
            <w:r w:rsidRPr="00ED1650">
              <w:rPr>
                <w:szCs w:val="24"/>
              </w:rPr>
              <w:t>grybų, augalininkystės ir gyvulinin</w:t>
            </w:r>
            <w:r w:rsidR="00661699">
              <w:rPr>
                <w:szCs w:val="24"/>
              </w:rPr>
              <w:t>kystės produktų) rinkodara;</w:t>
            </w:r>
          </w:p>
          <w:p w14:paraId="04C30F25" w14:textId="77777777" w:rsidR="00DF7726" w:rsidRPr="00ED1650" w:rsidRDefault="00DF7726" w:rsidP="00D32A09">
            <w:pPr>
              <w:numPr>
                <w:ilvl w:val="0"/>
                <w:numId w:val="49"/>
              </w:numPr>
              <w:spacing w:after="0" w:line="240" w:lineRule="auto"/>
              <w:jc w:val="both"/>
              <w:rPr>
                <w:szCs w:val="24"/>
              </w:rPr>
            </w:pPr>
            <w:r w:rsidRPr="00ED1650">
              <w:rPr>
                <w:szCs w:val="24"/>
              </w:rPr>
              <w:t>žemės ūkio produktų (vaisių, uogų, daržovių,</w:t>
            </w:r>
          </w:p>
          <w:p w14:paraId="4A28A7E0" w14:textId="77777777" w:rsidR="00DF7726" w:rsidRDefault="00DF7726" w:rsidP="000B1ABD">
            <w:pPr>
              <w:spacing w:after="0" w:line="240" w:lineRule="auto"/>
              <w:jc w:val="both"/>
              <w:rPr>
                <w:szCs w:val="24"/>
              </w:rPr>
            </w:pPr>
            <w:r w:rsidRPr="00ED1650">
              <w:rPr>
                <w:szCs w:val="24"/>
              </w:rPr>
              <w:t>grybų, augalininkystės ir gyvulininkystės produktų) rinkodara, susijusi su naujomis rinkomis, trumpomis tiekimo grandinėmis ir (arba) plėtra</w:t>
            </w:r>
            <w:r w:rsidR="00661699">
              <w:rPr>
                <w:szCs w:val="24"/>
              </w:rPr>
              <w:t>;</w:t>
            </w:r>
          </w:p>
          <w:p w14:paraId="14BD2760" w14:textId="77777777" w:rsidR="00DF7726" w:rsidRPr="00ED1650" w:rsidRDefault="00DF7726" w:rsidP="00D32A09">
            <w:pPr>
              <w:numPr>
                <w:ilvl w:val="0"/>
                <w:numId w:val="49"/>
              </w:numPr>
              <w:spacing w:after="0" w:line="240" w:lineRule="auto"/>
              <w:jc w:val="both"/>
              <w:rPr>
                <w:szCs w:val="24"/>
              </w:rPr>
            </w:pPr>
            <w:r w:rsidRPr="00ED1650">
              <w:rPr>
                <w:szCs w:val="24"/>
              </w:rPr>
              <w:t>kitų Sutarties</w:t>
            </w:r>
            <w:r w:rsidRPr="00ED1650">
              <w:t xml:space="preserve"> dėl Europos Sąjungos veikimo I</w:t>
            </w:r>
          </w:p>
          <w:p w14:paraId="379C500A" w14:textId="77777777" w:rsidR="00DF7726" w:rsidRPr="00ED1650" w:rsidRDefault="00DF7726" w:rsidP="000B1ABD">
            <w:pPr>
              <w:spacing w:after="0" w:line="240" w:lineRule="auto"/>
              <w:jc w:val="both"/>
              <w:rPr>
                <w:szCs w:val="24"/>
              </w:rPr>
            </w:pPr>
            <w:r w:rsidRPr="00ED1650">
              <w:rPr>
                <w:szCs w:val="24"/>
              </w:rPr>
              <w:t>priede išvardytų produktų perdirbimas ir (arba) rinkodara</w:t>
            </w:r>
            <w:r w:rsidRPr="00ED1650">
              <w:t>.</w:t>
            </w:r>
          </w:p>
          <w:p w14:paraId="02B75206" w14:textId="77777777" w:rsidR="00DF7726" w:rsidRPr="00ED1650" w:rsidRDefault="00DF7726" w:rsidP="000B1ABD">
            <w:pPr>
              <w:spacing w:after="0" w:line="240" w:lineRule="auto"/>
              <w:jc w:val="both"/>
            </w:pPr>
            <w:r w:rsidRPr="00ED1650">
              <w:rPr>
                <w:i/>
              </w:rPr>
              <w:t>Žemės ūkio produktų perdirbimas</w:t>
            </w:r>
            <w:r w:rsidRPr="00ED1650">
              <w:t xml:space="preserve"> – veikla, kurios metu pakeičiama žemės ūkio produktų pirminė fizinė ir (ar) cheminė sudėtis.</w:t>
            </w:r>
          </w:p>
          <w:p w14:paraId="4DD2611B" w14:textId="77777777" w:rsidR="00DF7726" w:rsidRPr="00ED1650" w:rsidRDefault="00DF7726" w:rsidP="000B1ABD">
            <w:pPr>
              <w:spacing w:after="0" w:line="240" w:lineRule="auto"/>
              <w:jc w:val="both"/>
            </w:pPr>
          </w:p>
          <w:p w14:paraId="1AE43A1B" w14:textId="77777777" w:rsidR="00DF7726" w:rsidRPr="00ED1650" w:rsidRDefault="00DF7726" w:rsidP="000B1ABD">
            <w:pPr>
              <w:spacing w:after="0" w:line="240" w:lineRule="auto"/>
              <w:jc w:val="both"/>
            </w:pPr>
            <w:r w:rsidRPr="00ED1650">
              <w:rPr>
                <w:i/>
              </w:rPr>
              <w:t>Žemės ūkio produktų rinkodara –</w:t>
            </w:r>
            <w:r w:rsidRPr="00ED1650">
              <w:t xml:space="preserve"> žemės ūkio produktų supirkimas, surinkimas, paruošimas realizacijai, sandėliavimas, etikečių klijavimas, apdirbimas, rūšiavimas, pakavimas ir pardavimas.</w:t>
            </w:r>
          </w:p>
          <w:p w14:paraId="4095DA80" w14:textId="77777777" w:rsidR="00DF7726" w:rsidRPr="00ED1650" w:rsidRDefault="00DF7726" w:rsidP="000B1ABD">
            <w:pPr>
              <w:spacing w:after="0" w:line="240" w:lineRule="auto"/>
            </w:pPr>
          </w:p>
          <w:p w14:paraId="4FEC3F49" w14:textId="77777777" w:rsidR="00DF7726" w:rsidRPr="00ED1650" w:rsidRDefault="00DF7726" w:rsidP="000B1ABD">
            <w:pPr>
              <w:spacing w:after="0" w:line="240" w:lineRule="auto"/>
              <w:jc w:val="both"/>
              <w:rPr>
                <w:szCs w:val="24"/>
              </w:rPr>
            </w:pPr>
            <w:r w:rsidRPr="00ED1650">
              <w:rPr>
                <w:szCs w:val="24"/>
              </w:rPr>
              <w:t xml:space="preserve">Veiklos sritis </w:t>
            </w:r>
            <w:r w:rsidRPr="00ED1650">
              <w:rPr>
                <w:b/>
                <w:szCs w:val="24"/>
              </w:rPr>
              <w:t>skirta darbo vietoms kurti</w:t>
            </w:r>
            <w:r w:rsidRPr="00ED1650">
              <w:rPr>
                <w:szCs w:val="24"/>
              </w:rPr>
              <w:t>. Planuojama, kad pagal šią veiklos sritį bus įgyvendinti 3 vietos projektai ir sukurtos 3 darbo vietos.</w:t>
            </w:r>
          </w:p>
        </w:tc>
      </w:tr>
      <w:tr w:rsidR="00DF7726" w:rsidRPr="00ED1650" w14:paraId="3F807714" w14:textId="77777777" w:rsidTr="002C467D">
        <w:tc>
          <w:tcPr>
            <w:tcW w:w="1476" w:type="dxa"/>
            <w:shd w:val="clear" w:color="auto" w:fill="FFFFFF"/>
          </w:tcPr>
          <w:p w14:paraId="2570E2F8" w14:textId="77777777" w:rsidR="00DF7726" w:rsidRPr="00ED1650" w:rsidRDefault="00DF7726" w:rsidP="002C467D">
            <w:pPr>
              <w:spacing w:after="0" w:line="240" w:lineRule="auto"/>
            </w:pPr>
            <w:r>
              <w:lastRenderedPageBreak/>
              <w:t xml:space="preserve"> 9.2.1.</w:t>
            </w:r>
            <w:r>
              <w:rPr>
                <w:lang w:val="en-US"/>
              </w:rPr>
              <w:t>2</w:t>
            </w:r>
            <w:r>
              <w:t>.4.</w:t>
            </w:r>
          </w:p>
        </w:tc>
        <w:tc>
          <w:tcPr>
            <w:tcW w:w="8378" w:type="dxa"/>
            <w:gridSpan w:val="2"/>
            <w:shd w:val="clear" w:color="auto" w:fill="FFFFFF"/>
          </w:tcPr>
          <w:p w14:paraId="76C004AE" w14:textId="77777777" w:rsidR="00DF7726" w:rsidRPr="00ED1650" w:rsidRDefault="00DF7726" w:rsidP="000B1ABD">
            <w:pPr>
              <w:spacing w:after="0" w:line="240" w:lineRule="auto"/>
            </w:pPr>
            <w:r w:rsidRPr="00ED1650">
              <w:t xml:space="preserve">Pagal veiklos sritį remiamų vietos projektų pobūdis: </w:t>
            </w:r>
          </w:p>
        </w:tc>
      </w:tr>
      <w:tr w:rsidR="00DF7726" w:rsidRPr="00ED1650" w14:paraId="183302D6" w14:textId="77777777" w:rsidTr="002C467D">
        <w:tc>
          <w:tcPr>
            <w:tcW w:w="1476" w:type="dxa"/>
            <w:shd w:val="clear" w:color="auto" w:fill="FFFFFF"/>
          </w:tcPr>
          <w:p w14:paraId="3E651B73" w14:textId="77777777" w:rsidR="00DF7726" w:rsidRPr="00ED1650" w:rsidRDefault="00DF7726" w:rsidP="002C467D">
            <w:pPr>
              <w:spacing w:after="0" w:line="240" w:lineRule="auto"/>
            </w:pPr>
            <w:r>
              <w:t xml:space="preserve"> 9.2.1.</w:t>
            </w:r>
            <w:r>
              <w:rPr>
                <w:lang w:val="en-US"/>
              </w:rPr>
              <w:t>2</w:t>
            </w:r>
            <w:r>
              <w:t>.4.1.</w:t>
            </w:r>
          </w:p>
        </w:tc>
        <w:tc>
          <w:tcPr>
            <w:tcW w:w="2673" w:type="dxa"/>
            <w:shd w:val="clear" w:color="auto" w:fill="FFFFFF"/>
          </w:tcPr>
          <w:p w14:paraId="47DAD4CE" w14:textId="77777777" w:rsidR="00DF7726" w:rsidRPr="00ED1650" w:rsidRDefault="00DF7726" w:rsidP="000B1ABD">
            <w:pPr>
              <w:spacing w:after="0" w:line="240" w:lineRule="auto"/>
              <w:jc w:val="right"/>
            </w:pPr>
            <w:r w:rsidRPr="00ED1650">
              <w:rPr>
                <w:i/>
              </w:rPr>
              <w:t>pelno</w:t>
            </w:r>
          </w:p>
        </w:tc>
        <w:tc>
          <w:tcPr>
            <w:tcW w:w="5705"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F7726" w:rsidRPr="00ED1650" w14:paraId="1F536C00" w14:textId="77777777" w:rsidTr="000B1ABD">
              <w:tc>
                <w:tcPr>
                  <w:tcW w:w="312" w:type="dxa"/>
                </w:tcPr>
                <w:p w14:paraId="3122CE5C" w14:textId="77777777" w:rsidR="00DF7726" w:rsidRPr="00ED1650" w:rsidRDefault="00DF7726" w:rsidP="000B1ABD">
                  <w:pPr>
                    <w:spacing w:after="0" w:line="240" w:lineRule="auto"/>
                    <w:jc w:val="both"/>
                    <w:rPr>
                      <w:i/>
                    </w:rPr>
                  </w:pPr>
                  <w:r w:rsidRPr="00ED1650">
                    <w:rPr>
                      <w:i/>
                    </w:rPr>
                    <w:t>x</w:t>
                  </w:r>
                </w:p>
              </w:tc>
            </w:tr>
          </w:tbl>
          <w:p w14:paraId="5E6307E7" w14:textId="77777777" w:rsidR="00DF7726" w:rsidRPr="00ED1650" w:rsidRDefault="00DF7726" w:rsidP="000B1ABD">
            <w:pPr>
              <w:spacing w:after="0" w:line="240" w:lineRule="auto"/>
              <w:jc w:val="both"/>
              <w:rPr>
                <w:i/>
              </w:rPr>
            </w:pPr>
          </w:p>
        </w:tc>
      </w:tr>
      <w:tr w:rsidR="00DF7726" w:rsidRPr="00ED1650" w14:paraId="03834DC1" w14:textId="77777777" w:rsidTr="002C467D">
        <w:tc>
          <w:tcPr>
            <w:tcW w:w="1476" w:type="dxa"/>
            <w:shd w:val="clear" w:color="auto" w:fill="FFFFFF"/>
          </w:tcPr>
          <w:p w14:paraId="78007E04" w14:textId="77777777" w:rsidR="00DF7726" w:rsidRPr="00ED1650" w:rsidRDefault="00DF7726" w:rsidP="002C467D">
            <w:pPr>
              <w:spacing w:after="0" w:line="240" w:lineRule="auto"/>
            </w:pPr>
            <w:r>
              <w:t xml:space="preserve"> 9.2.1.</w:t>
            </w:r>
            <w:r>
              <w:rPr>
                <w:lang w:val="en-US"/>
              </w:rPr>
              <w:t>2</w:t>
            </w:r>
            <w:r>
              <w:t>.4.2.</w:t>
            </w:r>
          </w:p>
        </w:tc>
        <w:tc>
          <w:tcPr>
            <w:tcW w:w="2673" w:type="dxa"/>
            <w:shd w:val="clear" w:color="auto" w:fill="FFFFFF"/>
          </w:tcPr>
          <w:p w14:paraId="45EF5B16" w14:textId="77777777" w:rsidR="00DF7726" w:rsidRPr="00ED1650" w:rsidRDefault="00DF7726" w:rsidP="000B1ABD">
            <w:pPr>
              <w:spacing w:after="0" w:line="240" w:lineRule="auto"/>
              <w:jc w:val="right"/>
              <w:rPr>
                <w:i/>
              </w:rPr>
            </w:pPr>
            <w:r w:rsidRPr="00ED1650">
              <w:rPr>
                <w:i/>
              </w:rPr>
              <w:t>ne pelno</w:t>
            </w:r>
          </w:p>
        </w:tc>
        <w:tc>
          <w:tcPr>
            <w:tcW w:w="5705"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F7726" w:rsidRPr="00ED1650" w14:paraId="57FC3431" w14:textId="77777777" w:rsidTr="000B1ABD">
              <w:tc>
                <w:tcPr>
                  <w:tcW w:w="312" w:type="dxa"/>
                </w:tcPr>
                <w:p w14:paraId="0A8629BF" w14:textId="77777777" w:rsidR="00DF7726" w:rsidRPr="00ED1650" w:rsidRDefault="00DF7726" w:rsidP="000B1ABD">
                  <w:pPr>
                    <w:spacing w:after="0" w:line="240" w:lineRule="auto"/>
                    <w:jc w:val="both"/>
                    <w:rPr>
                      <w:i/>
                    </w:rPr>
                  </w:pPr>
                </w:p>
              </w:tc>
            </w:tr>
          </w:tbl>
          <w:p w14:paraId="016B114C" w14:textId="77777777" w:rsidR="00DF7726" w:rsidRPr="00ED1650" w:rsidRDefault="00DF7726" w:rsidP="000B1ABD">
            <w:pPr>
              <w:spacing w:after="0" w:line="240" w:lineRule="auto"/>
              <w:jc w:val="both"/>
              <w:rPr>
                <w:i/>
              </w:rPr>
            </w:pPr>
          </w:p>
        </w:tc>
      </w:tr>
      <w:tr w:rsidR="00DF7726" w:rsidRPr="00ED1650" w14:paraId="16835DB0" w14:textId="77777777" w:rsidTr="002C467D">
        <w:tc>
          <w:tcPr>
            <w:tcW w:w="1476" w:type="dxa"/>
            <w:shd w:val="clear" w:color="auto" w:fill="FFFFFF"/>
          </w:tcPr>
          <w:p w14:paraId="5F4AA0FB" w14:textId="77777777" w:rsidR="00DF7726" w:rsidRPr="00ED1650" w:rsidRDefault="00DF7726" w:rsidP="002C467D">
            <w:pPr>
              <w:spacing w:after="0" w:line="240" w:lineRule="auto"/>
            </w:pPr>
            <w:r>
              <w:t>9.2.1.</w:t>
            </w:r>
            <w:r>
              <w:rPr>
                <w:lang w:val="en-US"/>
              </w:rPr>
              <w:t>2</w:t>
            </w:r>
            <w:r>
              <w:t>.5.</w:t>
            </w:r>
          </w:p>
        </w:tc>
        <w:tc>
          <w:tcPr>
            <w:tcW w:w="2673" w:type="dxa"/>
            <w:shd w:val="clear" w:color="auto" w:fill="FFFFFF"/>
          </w:tcPr>
          <w:p w14:paraId="4D0EA78A" w14:textId="77777777" w:rsidR="00DF7726" w:rsidRPr="00ED1650" w:rsidRDefault="00DF7726" w:rsidP="002C467D">
            <w:pPr>
              <w:spacing w:after="0" w:line="240" w:lineRule="auto"/>
            </w:pPr>
            <w:r w:rsidRPr="00ED1650">
              <w:t>Tinkami paramos gavėjai</w:t>
            </w:r>
          </w:p>
        </w:tc>
        <w:tc>
          <w:tcPr>
            <w:tcW w:w="5705" w:type="dxa"/>
            <w:shd w:val="clear" w:color="auto" w:fill="FFFFFF"/>
          </w:tcPr>
          <w:p w14:paraId="463E385E" w14:textId="77777777" w:rsidR="00DF7726" w:rsidRPr="00ED1650" w:rsidRDefault="00DF7726" w:rsidP="000B1ABD">
            <w:pPr>
              <w:spacing w:after="0" w:line="240" w:lineRule="auto"/>
              <w:jc w:val="both"/>
              <w:rPr>
                <w:szCs w:val="24"/>
              </w:rPr>
            </w:pPr>
            <w:r w:rsidRPr="00ED1650">
              <w:rPr>
                <w:szCs w:val="24"/>
              </w:rPr>
              <w:t>Pareiškėjais gali būti Ukmergės rajone</w:t>
            </w:r>
            <w:r>
              <w:rPr>
                <w:szCs w:val="24"/>
              </w:rPr>
              <w:t xml:space="preserve"> (išskyrus miestą)</w:t>
            </w:r>
            <w:r w:rsidRPr="00ED1650">
              <w:rPr>
                <w:szCs w:val="24"/>
              </w:rPr>
              <w:t xml:space="preserve"> registruoti privatūs juridiniai ir fiziniai asmenys. </w:t>
            </w:r>
          </w:p>
          <w:p w14:paraId="5C0542D1" w14:textId="77777777" w:rsidR="00DF7726" w:rsidRPr="00ED1650" w:rsidRDefault="00DF7726" w:rsidP="000B1ABD">
            <w:pPr>
              <w:spacing w:after="0" w:line="240" w:lineRule="auto"/>
              <w:jc w:val="both"/>
              <w:rPr>
                <w:b/>
                <w:i/>
                <w:szCs w:val="24"/>
              </w:rPr>
            </w:pPr>
            <w:r w:rsidRPr="00ED1650">
              <w:rPr>
                <w:b/>
                <w:i/>
                <w:szCs w:val="24"/>
              </w:rPr>
              <w:t>Tinkami paramos gavėjai:</w:t>
            </w:r>
          </w:p>
          <w:p w14:paraId="50E12F81" w14:textId="77777777" w:rsidR="009C4AE9" w:rsidRDefault="00DF7726" w:rsidP="00D32A09">
            <w:pPr>
              <w:numPr>
                <w:ilvl w:val="0"/>
                <w:numId w:val="49"/>
              </w:numPr>
              <w:tabs>
                <w:tab w:val="left" w:pos="650"/>
              </w:tabs>
              <w:spacing w:after="0" w:line="240" w:lineRule="auto"/>
              <w:jc w:val="both"/>
            </w:pPr>
            <w:r>
              <w:t xml:space="preserve">Ukmergės </w:t>
            </w:r>
            <w:r w:rsidR="009C4AE9">
              <w:t>rajone (išskyrus miestą) veiklą</w:t>
            </w:r>
          </w:p>
          <w:p w14:paraId="69E8510F" w14:textId="77777777" w:rsidR="00DF7726" w:rsidRPr="00ED1650" w:rsidRDefault="00DF7726" w:rsidP="009C4AE9">
            <w:pPr>
              <w:tabs>
                <w:tab w:val="left" w:pos="650"/>
              </w:tabs>
              <w:spacing w:after="0" w:line="240" w:lineRule="auto"/>
              <w:jc w:val="both"/>
            </w:pPr>
            <w:r>
              <w:t xml:space="preserve">vykdantis </w:t>
            </w:r>
            <w:r w:rsidRPr="00ED1650">
              <w:t>ūkininkas;</w:t>
            </w:r>
          </w:p>
          <w:p w14:paraId="107AAD8E" w14:textId="77777777" w:rsidR="009C4AE9" w:rsidRPr="009C4AE9" w:rsidRDefault="00DF7726" w:rsidP="00D32A09">
            <w:pPr>
              <w:numPr>
                <w:ilvl w:val="0"/>
                <w:numId w:val="49"/>
              </w:numPr>
              <w:tabs>
                <w:tab w:val="left" w:pos="650"/>
              </w:tabs>
              <w:spacing w:after="0" w:line="240" w:lineRule="auto"/>
              <w:jc w:val="both"/>
            </w:pPr>
            <w:r>
              <w:rPr>
                <w:szCs w:val="24"/>
              </w:rPr>
              <w:t xml:space="preserve">Ukmergės rajone (išskyrus miestą) </w:t>
            </w:r>
            <w:r w:rsidR="009C4AE9">
              <w:rPr>
                <w:szCs w:val="24"/>
              </w:rPr>
              <w:t>naujai</w:t>
            </w:r>
          </w:p>
          <w:p w14:paraId="4D60D2CA" w14:textId="77777777" w:rsidR="00DF7726" w:rsidRPr="00ED1650" w:rsidRDefault="00DF7726" w:rsidP="000B1ABD">
            <w:pPr>
              <w:tabs>
                <w:tab w:val="left" w:pos="650"/>
              </w:tabs>
              <w:spacing w:after="0" w:line="240" w:lineRule="auto"/>
              <w:jc w:val="both"/>
            </w:pPr>
            <w:r w:rsidRPr="00ED1650">
              <w:rPr>
                <w:szCs w:val="24"/>
              </w:rPr>
              <w:t>įregistr</w:t>
            </w:r>
            <w:r>
              <w:rPr>
                <w:szCs w:val="24"/>
              </w:rPr>
              <w:t>uoti arba veikiantys juridiniai</w:t>
            </w:r>
            <w:r w:rsidR="009C4AE9">
              <w:t xml:space="preserve"> </w:t>
            </w:r>
            <w:r w:rsidRPr="00ED1650">
              <w:rPr>
                <w:szCs w:val="24"/>
              </w:rPr>
              <w:t>asmenys, užsiimantys žemės ūkio produktų perdirbimu ir (arba) rinkodara.</w:t>
            </w:r>
          </w:p>
        </w:tc>
      </w:tr>
      <w:tr w:rsidR="00DF7726" w:rsidRPr="00B867EA" w14:paraId="4B66CC68" w14:textId="77777777" w:rsidTr="002C467D">
        <w:tc>
          <w:tcPr>
            <w:tcW w:w="1476" w:type="dxa"/>
            <w:shd w:val="clear" w:color="auto" w:fill="FFFFFF"/>
          </w:tcPr>
          <w:p w14:paraId="48ADD54B" w14:textId="77777777" w:rsidR="00DF7726" w:rsidRPr="00ED1650" w:rsidRDefault="00DF7726" w:rsidP="002C467D">
            <w:pPr>
              <w:spacing w:after="0" w:line="240" w:lineRule="auto"/>
            </w:pPr>
            <w:r>
              <w:t>9.2.1.</w:t>
            </w:r>
            <w:r>
              <w:rPr>
                <w:lang w:val="en-US"/>
              </w:rPr>
              <w:t>2</w:t>
            </w:r>
            <w:r>
              <w:t>.6.</w:t>
            </w:r>
          </w:p>
        </w:tc>
        <w:tc>
          <w:tcPr>
            <w:tcW w:w="2673" w:type="dxa"/>
            <w:shd w:val="clear" w:color="auto" w:fill="FFFFFF"/>
          </w:tcPr>
          <w:p w14:paraId="4FDC8C77" w14:textId="77777777" w:rsidR="00DF7726" w:rsidRPr="00ED1650" w:rsidRDefault="00DF7726" w:rsidP="002C467D">
            <w:pPr>
              <w:spacing w:after="0" w:line="240" w:lineRule="auto"/>
            </w:pPr>
            <w:r w:rsidRPr="00ED1650">
              <w:t xml:space="preserve"> Priemonės veiklos srities tikslinė grupė</w:t>
            </w:r>
          </w:p>
        </w:tc>
        <w:tc>
          <w:tcPr>
            <w:tcW w:w="5705" w:type="dxa"/>
            <w:shd w:val="clear" w:color="auto" w:fill="FFFFFF"/>
          </w:tcPr>
          <w:p w14:paraId="5B05927C" w14:textId="77777777" w:rsidR="00DF7726" w:rsidRPr="002C467D" w:rsidRDefault="00DF7726" w:rsidP="000B1ABD">
            <w:pPr>
              <w:spacing w:after="0" w:line="240" w:lineRule="auto"/>
              <w:rPr>
                <w:b/>
                <w:i/>
                <w:szCs w:val="24"/>
              </w:rPr>
            </w:pPr>
            <w:r w:rsidRPr="002C467D">
              <w:rPr>
                <w:b/>
                <w:i/>
                <w:szCs w:val="24"/>
              </w:rPr>
              <w:t>Priemonės tikslinė grupė:</w:t>
            </w:r>
          </w:p>
          <w:p w14:paraId="7FD19667" w14:textId="77777777" w:rsidR="002C467D" w:rsidRDefault="002C467D" w:rsidP="00D32A09">
            <w:pPr>
              <w:numPr>
                <w:ilvl w:val="0"/>
                <w:numId w:val="49"/>
              </w:numPr>
              <w:tabs>
                <w:tab w:val="left" w:pos="650"/>
              </w:tabs>
              <w:spacing w:after="0" w:line="240" w:lineRule="auto"/>
              <w:jc w:val="both"/>
            </w:pPr>
            <w:r>
              <w:t>Ukmergės rajone (išskyrus miestą) veiklą</w:t>
            </w:r>
          </w:p>
          <w:p w14:paraId="2683FB2F" w14:textId="77777777" w:rsidR="002C467D" w:rsidRPr="00ED1650" w:rsidRDefault="002C467D" w:rsidP="002C467D">
            <w:pPr>
              <w:tabs>
                <w:tab w:val="left" w:pos="650"/>
              </w:tabs>
              <w:spacing w:after="0" w:line="240" w:lineRule="auto"/>
              <w:jc w:val="both"/>
            </w:pPr>
            <w:r>
              <w:t>vykdantis ūkininkai</w:t>
            </w:r>
            <w:r w:rsidRPr="00ED1650">
              <w:t>;</w:t>
            </w:r>
          </w:p>
          <w:p w14:paraId="30480707" w14:textId="77777777" w:rsidR="002C467D" w:rsidRDefault="002C467D" w:rsidP="00D32A09">
            <w:pPr>
              <w:numPr>
                <w:ilvl w:val="0"/>
                <w:numId w:val="49"/>
              </w:numPr>
              <w:tabs>
                <w:tab w:val="left" w:pos="650"/>
              </w:tabs>
              <w:spacing w:after="0" w:line="240" w:lineRule="auto"/>
              <w:jc w:val="both"/>
            </w:pPr>
            <w:r>
              <w:rPr>
                <w:szCs w:val="24"/>
              </w:rPr>
              <w:t>Ukmergės rajone (išskyrus miestą) naujai</w:t>
            </w:r>
          </w:p>
          <w:p w14:paraId="56425FEC" w14:textId="77777777" w:rsidR="00DF7726" w:rsidRPr="002C467D" w:rsidRDefault="002C467D" w:rsidP="002C467D">
            <w:pPr>
              <w:tabs>
                <w:tab w:val="left" w:pos="650"/>
              </w:tabs>
              <w:spacing w:after="0" w:line="240" w:lineRule="auto"/>
              <w:jc w:val="both"/>
            </w:pPr>
            <w:r w:rsidRPr="002C467D">
              <w:rPr>
                <w:szCs w:val="24"/>
              </w:rPr>
              <w:t>įregistruoti arba veikiantys juridiniai</w:t>
            </w:r>
            <w:r>
              <w:t xml:space="preserve"> </w:t>
            </w:r>
            <w:r w:rsidRPr="002C467D">
              <w:rPr>
                <w:szCs w:val="24"/>
              </w:rPr>
              <w:t>asmenys, užsiimantys žemės ūkio produktų perdirbimu ir (arba) rinkodara.</w:t>
            </w:r>
          </w:p>
        </w:tc>
      </w:tr>
      <w:tr w:rsidR="00DF7726" w:rsidRPr="00ED1650" w14:paraId="3E9D86D9" w14:textId="77777777" w:rsidTr="002C467D">
        <w:tc>
          <w:tcPr>
            <w:tcW w:w="1476" w:type="dxa"/>
            <w:shd w:val="clear" w:color="auto" w:fill="FFFFFF"/>
          </w:tcPr>
          <w:p w14:paraId="41BC8C4B" w14:textId="77777777" w:rsidR="00DF7726" w:rsidRPr="00ED1650" w:rsidRDefault="00DF7726" w:rsidP="002C467D">
            <w:pPr>
              <w:spacing w:after="0" w:line="240" w:lineRule="auto"/>
            </w:pPr>
            <w:r>
              <w:t>9.2.1.</w:t>
            </w:r>
            <w:r>
              <w:rPr>
                <w:lang w:val="en-US"/>
              </w:rPr>
              <w:t>2</w:t>
            </w:r>
            <w:r>
              <w:t>.7.</w:t>
            </w:r>
          </w:p>
        </w:tc>
        <w:tc>
          <w:tcPr>
            <w:tcW w:w="2673" w:type="dxa"/>
            <w:shd w:val="clear" w:color="auto" w:fill="FFFFFF"/>
          </w:tcPr>
          <w:p w14:paraId="795F0344" w14:textId="77777777" w:rsidR="00DF7726" w:rsidRPr="00ED1650" w:rsidRDefault="00DF7726" w:rsidP="002C467D">
            <w:pPr>
              <w:spacing w:after="0" w:line="240" w:lineRule="auto"/>
            </w:pPr>
            <w:r w:rsidRPr="00ED1650">
              <w:t>Tinkamumo sąlygos</w:t>
            </w:r>
          </w:p>
        </w:tc>
        <w:tc>
          <w:tcPr>
            <w:tcW w:w="5705" w:type="dxa"/>
            <w:shd w:val="clear" w:color="auto" w:fill="FFFFFF"/>
          </w:tcPr>
          <w:p w14:paraId="4D0D48BB" w14:textId="77777777" w:rsidR="00DF7726" w:rsidRPr="00ED1650" w:rsidRDefault="00DF7726" w:rsidP="000B1ABD">
            <w:pPr>
              <w:spacing w:after="0" w:line="240" w:lineRule="auto"/>
              <w:rPr>
                <w:i/>
              </w:rPr>
            </w:pPr>
            <w:r w:rsidRPr="00ED1650">
              <w:rPr>
                <w:szCs w:val="24"/>
              </w:rPr>
              <w:t>Vietos projektai teikiami pagal priemonės „</w:t>
            </w:r>
            <w:r>
              <w:rPr>
                <w:i/>
                <w:szCs w:val="24"/>
              </w:rPr>
              <w:t>Investicijos į materialųjį turtą</w:t>
            </w:r>
            <w:r w:rsidRPr="00ED1650">
              <w:rPr>
                <w:szCs w:val="24"/>
              </w:rPr>
              <w:t>“ veiklos sritį „</w:t>
            </w:r>
            <w:r w:rsidRPr="00ED1650">
              <w:rPr>
                <w:i/>
              </w:rPr>
              <w:t>Parama žemės ūkio produktų perdirbimui ir rinkodarai</w:t>
            </w:r>
            <w:r w:rsidRPr="00ED1650">
              <w:rPr>
                <w:szCs w:val="24"/>
              </w:rPr>
              <w:t>“ turi atitikti numatytą priemonės tikslą ir remiamą veiklą.</w:t>
            </w:r>
          </w:p>
          <w:p w14:paraId="11ABFFAF" w14:textId="77777777" w:rsidR="00DF7726" w:rsidRDefault="00DF7726" w:rsidP="000B1ABD">
            <w:pPr>
              <w:spacing w:after="0" w:line="240" w:lineRule="auto"/>
              <w:jc w:val="both"/>
              <w:rPr>
                <w:szCs w:val="24"/>
              </w:rPr>
            </w:pPr>
            <w:r w:rsidRPr="00ED1650">
              <w:rPr>
                <w:szCs w:val="24"/>
              </w:rPr>
              <w:t>Pagrindinės tinkamumo sąlygos pareiškėjams numatytos Lietuvos kaimo plėtros 2014-2020 metų programos 8.1.2. punkte.</w:t>
            </w:r>
          </w:p>
          <w:p w14:paraId="0E7C9692" w14:textId="77777777" w:rsidR="002C467D" w:rsidRPr="00ED1650" w:rsidRDefault="002C467D" w:rsidP="000B1ABD">
            <w:pPr>
              <w:spacing w:after="0" w:line="240" w:lineRule="auto"/>
              <w:jc w:val="both"/>
              <w:rPr>
                <w:szCs w:val="24"/>
              </w:rPr>
            </w:pPr>
          </w:p>
          <w:p w14:paraId="5CA92924" w14:textId="77777777" w:rsidR="00DF7726" w:rsidRPr="00ED1650" w:rsidRDefault="00DF7726" w:rsidP="000B1ABD">
            <w:pPr>
              <w:spacing w:after="0" w:line="240" w:lineRule="auto"/>
              <w:jc w:val="both"/>
              <w:rPr>
                <w:b/>
                <w:i/>
                <w:szCs w:val="24"/>
              </w:rPr>
            </w:pPr>
            <w:r w:rsidRPr="00ED1650">
              <w:rPr>
                <w:b/>
                <w:i/>
                <w:szCs w:val="24"/>
              </w:rPr>
              <w:lastRenderedPageBreak/>
              <w:t>Specialieji reikalavimai taikomi pareiškėjams:</w:t>
            </w:r>
          </w:p>
          <w:p w14:paraId="609C3C91"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t>pareiškėjas juridinis asmuo yra registruotas ir</w:t>
            </w:r>
          </w:p>
          <w:p w14:paraId="64CC757E" w14:textId="77777777" w:rsidR="00DF7726" w:rsidRPr="00ED1650" w:rsidRDefault="00DF7726" w:rsidP="000B1ABD">
            <w:pPr>
              <w:tabs>
                <w:tab w:val="left" w:pos="650"/>
              </w:tabs>
              <w:spacing w:after="0" w:line="240" w:lineRule="auto"/>
              <w:jc w:val="both"/>
              <w:rPr>
                <w:szCs w:val="24"/>
              </w:rPr>
            </w:pPr>
            <w:r w:rsidRPr="00ED1650">
              <w:rPr>
                <w:szCs w:val="24"/>
              </w:rPr>
              <w:t>veikiantis Ukmergės rajono kaimo vietovėje: pareiškėjo buveinė, biuras, kuriame saugomi apskaitos ir kt. dokumentai, gamybinės patalpos, technikos, įrangos laikymo patalpos, sandėliai ir pan</w:t>
            </w:r>
            <w:r w:rsidR="00661699">
              <w:rPr>
                <w:szCs w:val="24"/>
              </w:rPr>
              <w:t>. turi būti kaimo vietovėje;</w:t>
            </w:r>
          </w:p>
          <w:p w14:paraId="12C4556B"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t>pareiškėjas ūkininkas (fizinis asmuo) nuolatinę</w:t>
            </w:r>
          </w:p>
          <w:p w14:paraId="110D99E7" w14:textId="77777777" w:rsidR="00DF7726" w:rsidRPr="00ED1650" w:rsidRDefault="00DF7726" w:rsidP="000B1ABD">
            <w:pPr>
              <w:tabs>
                <w:tab w:val="left" w:pos="650"/>
              </w:tabs>
              <w:spacing w:after="0" w:line="240" w:lineRule="auto"/>
              <w:jc w:val="both"/>
              <w:rPr>
                <w:szCs w:val="24"/>
              </w:rPr>
            </w:pPr>
            <w:r w:rsidRPr="00ED1650">
              <w:rPr>
                <w:szCs w:val="24"/>
              </w:rPr>
              <w:t xml:space="preserve">gyvenamąją vietą deklaruoja </w:t>
            </w:r>
            <w:r>
              <w:rPr>
                <w:szCs w:val="24"/>
              </w:rPr>
              <w:t xml:space="preserve">ir veiklą vykdo </w:t>
            </w:r>
            <w:r w:rsidR="00661699">
              <w:rPr>
                <w:szCs w:val="24"/>
              </w:rPr>
              <w:t>Ukmergės rajono kaimo vietovėje;</w:t>
            </w:r>
          </w:p>
          <w:p w14:paraId="51D5F6F4"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t>paraiškos pateikimo metu (jei pareiškėjas turi</w:t>
            </w:r>
          </w:p>
          <w:p w14:paraId="186FC5C9" w14:textId="77777777" w:rsidR="00DF7726" w:rsidRPr="00ED1650" w:rsidRDefault="00DF7726" w:rsidP="000B1ABD">
            <w:pPr>
              <w:tabs>
                <w:tab w:val="left" w:pos="650"/>
              </w:tabs>
              <w:spacing w:after="0" w:line="240" w:lineRule="auto"/>
              <w:jc w:val="both"/>
              <w:rPr>
                <w:szCs w:val="24"/>
              </w:rPr>
            </w:pPr>
            <w:r w:rsidRPr="00ED1650">
              <w:rPr>
                <w:szCs w:val="24"/>
              </w:rPr>
              <w:t xml:space="preserve">darbuotojų) ne mažiau kaip 50 proc. pareiškėjo darbuotojų yra kaimo gyventojai; </w:t>
            </w:r>
          </w:p>
          <w:p w14:paraId="13036D04"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t>paraiškos pateikimo metu pareiškėjas ūkininkas</w:t>
            </w:r>
          </w:p>
          <w:p w14:paraId="0579E063" w14:textId="77777777" w:rsidR="00DF7726" w:rsidRPr="00ED1650" w:rsidRDefault="00DF7726" w:rsidP="000B1ABD">
            <w:pPr>
              <w:tabs>
                <w:tab w:val="left" w:pos="650"/>
              </w:tabs>
              <w:spacing w:after="0" w:line="240" w:lineRule="auto"/>
              <w:jc w:val="both"/>
            </w:pPr>
            <w:r w:rsidRPr="00ED1650">
              <w:t>(fizinis asmuo) įregistravęs žemės ū</w:t>
            </w:r>
            <w:r>
              <w:t>k</w:t>
            </w:r>
            <w:r w:rsidR="002C467D">
              <w:t>io valdą ir</w:t>
            </w:r>
            <w:r w:rsidR="00661699">
              <w:t xml:space="preserve"> ūkį savo vardu);</w:t>
            </w:r>
          </w:p>
          <w:p w14:paraId="2FA1F6B4" w14:textId="77777777" w:rsidR="00DF7726" w:rsidRPr="00ED1650" w:rsidRDefault="00DF7726" w:rsidP="00D32A09">
            <w:pPr>
              <w:numPr>
                <w:ilvl w:val="0"/>
                <w:numId w:val="26"/>
              </w:numPr>
              <w:tabs>
                <w:tab w:val="left" w:pos="650"/>
              </w:tabs>
              <w:spacing w:after="0" w:line="240" w:lineRule="auto"/>
              <w:jc w:val="both"/>
              <w:rPr>
                <w:szCs w:val="24"/>
              </w:rPr>
            </w:pPr>
            <w:r w:rsidRPr="00ED1650">
              <w:rPr>
                <w:szCs w:val="24"/>
              </w:rPr>
              <w:t>asmenų, dirbančių pas pareiškėją fizinį asmenį –</w:t>
            </w:r>
          </w:p>
          <w:p w14:paraId="73822ED4" w14:textId="77777777" w:rsidR="00DF7726" w:rsidRPr="00ED1650" w:rsidRDefault="00DF7726" w:rsidP="000B1ABD">
            <w:pPr>
              <w:tabs>
                <w:tab w:val="left" w:pos="650"/>
              </w:tabs>
              <w:spacing w:after="0" w:line="240" w:lineRule="auto"/>
              <w:jc w:val="both"/>
              <w:rPr>
                <w:szCs w:val="24"/>
              </w:rPr>
            </w:pPr>
            <w:r w:rsidRPr="00ED1650">
              <w:rPr>
                <w:szCs w:val="24"/>
              </w:rPr>
              <w:t xml:space="preserve">ūkininką, arba privataus juridinio asmens darbuotojų skaičius paraiškos teikimo metu negali viršyti </w:t>
            </w:r>
            <w:r>
              <w:rPr>
                <w:szCs w:val="24"/>
              </w:rPr>
              <w:t>10</w:t>
            </w:r>
            <w:r w:rsidRPr="00ED1650">
              <w:rPr>
                <w:szCs w:val="24"/>
              </w:rPr>
              <w:t xml:space="preserve"> darbuotojų</w:t>
            </w:r>
            <w:r>
              <w:rPr>
                <w:szCs w:val="24"/>
              </w:rPr>
              <w:t xml:space="preserve"> (vertinama pagal kartu su paramos paraiška pateikta smulkaus ir vidutinio verslo deklaraciją).</w:t>
            </w:r>
          </w:p>
          <w:p w14:paraId="644B7A3E" w14:textId="77777777" w:rsidR="00DF7726" w:rsidRPr="00ED1650" w:rsidRDefault="00DF7726" w:rsidP="000B1ABD">
            <w:pPr>
              <w:tabs>
                <w:tab w:val="left" w:pos="650"/>
              </w:tabs>
              <w:spacing w:after="0" w:line="240" w:lineRule="auto"/>
              <w:jc w:val="both"/>
              <w:rPr>
                <w:szCs w:val="24"/>
              </w:rPr>
            </w:pPr>
          </w:p>
        </w:tc>
      </w:tr>
      <w:tr w:rsidR="00DF7726" w:rsidRPr="0020668E" w14:paraId="11B8F9BA" w14:textId="77777777" w:rsidTr="002C467D">
        <w:tc>
          <w:tcPr>
            <w:tcW w:w="1476" w:type="dxa"/>
            <w:shd w:val="clear" w:color="auto" w:fill="FFFFFF"/>
          </w:tcPr>
          <w:p w14:paraId="3C4B0301" w14:textId="77777777" w:rsidR="00DF7726" w:rsidRPr="00ED1650" w:rsidRDefault="00DF7726" w:rsidP="002C467D">
            <w:pPr>
              <w:spacing w:after="0" w:line="240" w:lineRule="auto"/>
            </w:pPr>
            <w:r>
              <w:lastRenderedPageBreak/>
              <w:t>9.2.1.</w:t>
            </w:r>
            <w:r>
              <w:rPr>
                <w:lang w:val="en-US"/>
              </w:rPr>
              <w:t>2</w:t>
            </w:r>
            <w:r>
              <w:t>.8.</w:t>
            </w:r>
          </w:p>
        </w:tc>
        <w:tc>
          <w:tcPr>
            <w:tcW w:w="2673" w:type="dxa"/>
            <w:shd w:val="clear" w:color="auto" w:fill="FFFFFF"/>
          </w:tcPr>
          <w:p w14:paraId="24BF24D7" w14:textId="77777777" w:rsidR="00DF7726" w:rsidRPr="00ED1650" w:rsidRDefault="00DF7726" w:rsidP="002C467D">
            <w:pPr>
              <w:spacing w:after="0" w:line="240" w:lineRule="auto"/>
            </w:pPr>
            <w:r w:rsidRPr="00ED1650">
              <w:t>Vietos projektų atrankos kriterijai</w:t>
            </w:r>
          </w:p>
        </w:tc>
        <w:tc>
          <w:tcPr>
            <w:tcW w:w="5705" w:type="dxa"/>
            <w:shd w:val="clear" w:color="auto" w:fill="FFFFFF"/>
          </w:tcPr>
          <w:p w14:paraId="53F52006" w14:textId="77777777" w:rsidR="00DF7726" w:rsidRPr="00ED1650" w:rsidRDefault="00DF7726" w:rsidP="000B1ABD">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14:paraId="7DDA70CD" w14:textId="77777777" w:rsidR="00DF7726" w:rsidRPr="00ED1650" w:rsidRDefault="00DF7726" w:rsidP="000B1ABD">
            <w:pPr>
              <w:spacing w:after="0" w:line="240" w:lineRule="auto"/>
              <w:jc w:val="both"/>
              <w:rPr>
                <w:szCs w:val="24"/>
              </w:rPr>
            </w:pPr>
          </w:p>
          <w:p w14:paraId="40265485" w14:textId="77777777" w:rsidR="00DF7726" w:rsidRPr="00ED1650" w:rsidRDefault="00DF7726" w:rsidP="000B1ABD">
            <w:pPr>
              <w:tabs>
                <w:tab w:val="left" w:pos="650"/>
              </w:tabs>
              <w:spacing w:after="0" w:line="240" w:lineRule="auto"/>
              <w:jc w:val="both"/>
              <w:rPr>
                <w:szCs w:val="24"/>
              </w:rPr>
            </w:pPr>
            <w:r w:rsidRPr="00ED1650">
              <w:rPr>
                <w:i/>
                <w:szCs w:val="24"/>
              </w:rPr>
              <w:t xml:space="preserve">1. paraišką teikia ūkininkas (fizinis asmuo) jaunesnis kaip 40 metų arba privatus juridinis asmuo, kurio darbuotojų amžiaus vidurkis </w:t>
            </w:r>
            <w:r>
              <w:rPr>
                <w:i/>
                <w:szCs w:val="24"/>
              </w:rPr>
              <w:t xml:space="preserve">(ne mažiau kaip </w:t>
            </w:r>
            <w:r>
              <w:rPr>
                <w:i/>
                <w:szCs w:val="24"/>
                <w:lang w:val="en-US"/>
              </w:rPr>
              <w:t xml:space="preserve">12 </w:t>
            </w:r>
            <w:r>
              <w:rPr>
                <w:i/>
                <w:szCs w:val="24"/>
              </w:rPr>
              <w:t>mėn.</w:t>
            </w:r>
            <w:r>
              <w:rPr>
                <w:i/>
                <w:szCs w:val="24"/>
                <w:lang w:val="en-US"/>
              </w:rPr>
              <w:t xml:space="preserve"> </w:t>
            </w:r>
            <w:proofErr w:type="spellStart"/>
            <w:r>
              <w:rPr>
                <w:i/>
                <w:szCs w:val="24"/>
                <w:lang w:val="en-US"/>
              </w:rPr>
              <w:t>prie</w:t>
            </w:r>
            <w:proofErr w:type="spellEnd"/>
            <w:r>
              <w:rPr>
                <w:i/>
                <w:szCs w:val="24"/>
              </w:rPr>
              <w:t xml:space="preserve">š paraiškos teikimą) </w:t>
            </w:r>
            <w:r w:rsidRPr="00ED1650">
              <w:rPr>
                <w:i/>
                <w:szCs w:val="24"/>
              </w:rPr>
              <w:t xml:space="preserve">yra mažesnis kaip 40 metų </w:t>
            </w:r>
            <w:r>
              <w:rPr>
                <w:i/>
                <w:szCs w:val="24"/>
              </w:rPr>
              <w:t>(vertinama paraiškos pateikimo metu)</w:t>
            </w:r>
            <w:r w:rsidR="00661699">
              <w:rPr>
                <w:i/>
                <w:szCs w:val="24"/>
              </w:rPr>
              <w:t>;</w:t>
            </w:r>
            <w:r>
              <w:rPr>
                <w:i/>
                <w:szCs w:val="24"/>
              </w:rPr>
              <w:t xml:space="preserve"> </w:t>
            </w:r>
          </w:p>
          <w:p w14:paraId="19854976" w14:textId="77777777" w:rsidR="00DF7726" w:rsidRPr="00ED1650" w:rsidRDefault="00DF7726" w:rsidP="000B1ABD">
            <w:pPr>
              <w:tabs>
                <w:tab w:val="left" w:pos="650"/>
              </w:tabs>
              <w:spacing w:after="0" w:line="240" w:lineRule="auto"/>
              <w:jc w:val="both"/>
              <w:rPr>
                <w:i/>
                <w:szCs w:val="24"/>
              </w:rPr>
            </w:pPr>
          </w:p>
          <w:p w14:paraId="295FF0DC" w14:textId="77777777" w:rsidR="00DF7726" w:rsidRDefault="00DF7726" w:rsidP="000B1ABD">
            <w:pPr>
              <w:tabs>
                <w:tab w:val="left" w:pos="650"/>
              </w:tabs>
              <w:spacing w:after="0" w:line="240" w:lineRule="auto"/>
              <w:jc w:val="both"/>
              <w:rPr>
                <w:i/>
                <w:szCs w:val="24"/>
              </w:rPr>
            </w:pPr>
            <w:r w:rsidRPr="00ED1650">
              <w:rPr>
                <w:i/>
                <w:szCs w:val="24"/>
              </w:rPr>
              <w:t>2. didesnis suku</w:t>
            </w:r>
            <w:r>
              <w:rPr>
                <w:i/>
                <w:szCs w:val="24"/>
              </w:rPr>
              <w:t>rtų naujų darbo vietų skaičius</w:t>
            </w:r>
            <w:r w:rsidR="00661699">
              <w:rPr>
                <w:i/>
                <w:szCs w:val="24"/>
              </w:rPr>
              <w:t>;</w:t>
            </w:r>
          </w:p>
          <w:p w14:paraId="60A7FC37" w14:textId="77777777" w:rsidR="00DF7726" w:rsidRPr="0020668E" w:rsidRDefault="00DF7726" w:rsidP="000B1ABD">
            <w:pPr>
              <w:tabs>
                <w:tab w:val="left" w:pos="650"/>
              </w:tabs>
              <w:spacing w:after="0" w:line="240" w:lineRule="auto"/>
              <w:jc w:val="both"/>
              <w:rPr>
                <w:i/>
                <w:szCs w:val="24"/>
              </w:rPr>
            </w:pPr>
          </w:p>
          <w:p w14:paraId="2783B115" w14:textId="77777777" w:rsidR="00DF7726" w:rsidRDefault="00DF7726" w:rsidP="000B1ABD">
            <w:pPr>
              <w:tabs>
                <w:tab w:val="left" w:pos="650"/>
              </w:tabs>
              <w:spacing w:after="0" w:line="240" w:lineRule="auto"/>
              <w:jc w:val="both"/>
              <w:rPr>
                <w:szCs w:val="24"/>
              </w:rPr>
            </w:pPr>
            <w:r w:rsidRPr="00ED1650">
              <w:rPr>
                <w:szCs w:val="24"/>
              </w:rPr>
              <w:t>3.</w:t>
            </w:r>
            <w:r w:rsidRPr="00ED1650">
              <w:rPr>
                <w:i/>
                <w:szCs w:val="24"/>
              </w:rPr>
              <w:t>projekto veiklomis (rezultatai</w:t>
            </w:r>
            <w:r>
              <w:rPr>
                <w:i/>
                <w:szCs w:val="24"/>
              </w:rPr>
              <w:t>s</w:t>
            </w:r>
            <w:r w:rsidRPr="00ED1650">
              <w:rPr>
                <w:i/>
                <w:szCs w:val="24"/>
              </w:rPr>
              <w:t>) kuriamos inovacijos teritorijos</w:t>
            </w:r>
            <w:r>
              <w:rPr>
                <w:i/>
                <w:szCs w:val="24"/>
              </w:rPr>
              <w:t xml:space="preserve"> (kaimo, seniūnijos)</w:t>
            </w:r>
            <w:r w:rsidRPr="00ED1650">
              <w:rPr>
                <w:i/>
                <w:szCs w:val="24"/>
              </w:rPr>
              <w:t xml:space="preserve"> ir (arba) </w:t>
            </w:r>
            <w:r>
              <w:rPr>
                <w:i/>
                <w:szCs w:val="24"/>
              </w:rPr>
              <w:t xml:space="preserve">viso Ukmergės </w:t>
            </w:r>
            <w:r w:rsidRPr="00ED1650">
              <w:rPr>
                <w:i/>
                <w:szCs w:val="24"/>
              </w:rPr>
              <w:t>rajono</w:t>
            </w:r>
            <w:r>
              <w:rPr>
                <w:i/>
                <w:szCs w:val="24"/>
              </w:rPr>
              <w:t xml:space="preserve"> (įskaitant miestą)</w:t>
            </w:r>
            <w:r w:rsidRPr="00ED1650">
              <w:rPr>
                <w:i/>
                <w:szCs w:val="24"/>
              </w:rPr>
              <w:t xml:space="preserve"> lygmeniu</w:t>
            </w:r>
            <w:r w:rsidR="00661699">
              <w:rPr>
                <w:i/>
                <w:szCs w:val="24"/>
              </w:rPr>
              <w:t>;</w:t>
            </w:r>
            <w:r w:rsidRPr="00ED1650">
              <w:rPr>
                <w:szCs w:val="24"/>
              </w:rPr>
              <w:t xml:space="preserve"> </w:t>
            </w:r>
          </w:p>
          <w:p w14:paraId="022D4A13" w14:textId="77777777" w:rsidR="00DF7726" w:rsidRPr="00ED1650" w:rsidRDefault="00DF7726" w:rsidP="000B1ABD">
            <w:pPr>
              <w:tabs>
                <w:tab w:val="left" w:pos="650"/>
              </w:tabs>
              <w:spacing w:after="0" w:line="240" w:lineRule="auto"/>
              <w:jc w:val="both"/>
              <w:rPr>
                <w:szCs w:val="24"/>
              </w:rPr>
            </w:pPr>
          </w:p>
          <w:p w14:paraId="1E7F6D68" w14:textId="77777777" w:rsidR="00DF7726" w:rsidRDefault="00DF7726" w:rsidP="000B1ABD">
            <w:pPr>
              <w:tabs>
                <w:tab w:val="left" w:pos="650"/>
              </w:tabs>
              <w:spacing w:after="0" w:line="240" w:lineRule="auto"/>
              <w:jc w:val="both"/>
              <w:rPr>
                <w:szCs w:val="24"/>
              </w:rPr>
            </w:pPr>
            <w:r w:rsidRPr="00ED1650">
              <w:rPr>
                <w:i/>
                <w:szCs w:val="24"/>
              </w:rPr>
              <w:t>4</w:t>
            </w:r>
            <w:r w:rsidR="003B3646">
              <w:rPr>
                <w:i/>
                <w:szCs w:val="24"/>
              </w:rPr>
              <w:t>.</w:t>
            </w:r>
            <w:r w:rsidRPr="009C4AE9">
              <w:rPr>
                <w:i/>
                <w:szCs w:val="24"/>
              </w:rPr>
              <w:t xml:space="preserve"> projektą pagal partnerystės sutartį teikia keli subjektai (bendradarbiavimas)</w:t>
            </w:r>
            <w:r w:rsidR="003B3646">
              <w:rPr>
                <w:i/>
                <w:szCs w:val="24"/>
              </w:rPr>
              <w:t>.</w:t>
            </w:r>
          </w:p>
          <w:p w14:paraId="1994F299" w14:textId="77777777" w:rsidR="00DF7726" w:rsidRPr="00ED1650" w:rsidRDefault="00DF7726" w:rsidP="000B1ABD">
            <w:pPr>
              <w:tabs>
                <w:tab w:val="left" w:pos="650"/>
              </w:tabs>
              <w:spacing w:after="0" w:line="240" w:lineRule="auto"/>
              <w:jc w:val="both"/>
              <w:rPr>
                <w:b/>
                <w:i/>
                <w:szCs w:val="24"/>
              </w:rPr>
            </w:pPr>
          </w:p>
          <w:p w14:paraId="022B8A76" w14:textId="77777777" w:rsidR="00DF7726" w:rsidRPr="00ED1650" w:rsidRDefault="00DF7726" w:rsidP="000B1ABD">
            <w:pPr>
              <w:tabs>
                <w:tab w:val="left" w:pos="650"/>
              </w:tabs>
              <w:spacing w:after="0" w:line="240" w:lineRule="auto"/>
              <w:jc w:val="both"/>
              <w:rPr>
                <w:b/>
                <w:i/>
                <w:szCs w:val="24"/>
              </w:rPr>
            </w:pPr>
            <w:r w:rsidRPr="00ED1650">
              <w:rPr>
                <w:b/>
                <w:i/>
                <w:szCs w:val="24"/>
              </w:rPr>
              <w:t>Inovacijos:</w:t>
            </w:r>
          </w:p>
          <w:p w14:paraId="5B6B9128" w14:textId="77777777" w:rsidR="00DF7726" w:rsidRPr="00ED1650" w:rsidRDefault="00DF7726" w:rsidP="00D32A09">
            <w:pPr>
              <w:pStyle w:val="Sraopastraipa"/>
              <w:numPr>
                <w:ilvl w:val="0"/>
                <w:numId w:val="26"/>
              </w:numPr>
              <w:spacing w:after="0" w:line="240" w:lineRule="auto"/>
              <w:jc w:val="both"/>
              <w:rPr>
                <w:szCs w:val="24"/>
                <w:lang w:eastAsia="en-US"/>
              </w:rPr>
            </w:pPr>
            <w:r w:rsidRPr="00ED1650">
              <w:rPr>
                <w:szCs w:val="24"/>
                <w:lang w:eastAsia="en-US"/>
              </w:rPr>
              <w:t>naujų paslaugų, gamybos būdų, produktų ir pan.</w:t>
            </w:r>
          </w:p>
          <w:p w14:paraId="48AC7F87" w14:textId="77777777" w:rsidR="00DF7726" w:rsidRPr="00ED1650" w:rsidRDefault="00DF7726" w:rsidP="000B1ABD">
            <w:pPr>
              <w:pStyle w:val="Sraopastraipa"/>
              <w:spacing w:after="0" w:line="240" w:lineRule="auto"/>
              <w:ind w:left="0"/>
              <w:jc w:val="both"/>
              <w:rPr>
                <w:szCs w:val="24"/>
                <w:lang w:eastAsia="en-US"/>
              </w:rPr>
            </w:pPr>
            <w:r w:rsidRPr="00ED1650">
              <w:rPr>
                <w:szCs w:val="24"/>
                <w:lang w:eastAsia="en-US"/>
              </w:rPr>
              <w:t>teritorijoje (iki naujosios strategijos neįgyvendintų mūsų rajone) kryptis;</w:t>
            </w:r>
          </w:p>
          <w:p w14:paraId="1CA54047" w14:textId="77777777" w:rsidR="002C467D" w:rsidRDefault="00DF7726" w:rsidP="00D32A09">
            <w:pPr>
              <w:pStyle w:val="Sraopastraipa"/>
              <w:numPr>
                <w:ilvl w:val="0"/>
                <w:numId w:val="26"/>
              </w:numPr>
              <w:spacing w:after="0" w:line="240" w:lineRule="auto"/>
              <w:jc w:val="both"/>
              <w:rPr>
                <w:szCs w:val="24"/>
                <w:lang w:eastAsia="en-US"/>
              </w:rPr>
            </w:pPr>
            <w:r w:rsidRPr="00ED1650">
              <w:rPr>
                <w:szCs w:val="24"/>
                <w:lang w:eastAsia="en-US"/>
              </w:rPr>
              <w:t>naujų a</w:t>
            </w:r>
            <w:r w:rsidR="002C467D">
              <w:rPr>
                <w:szCs w:val="24"/>
                <w:lang w:eastAsia="en-US"/>
              </w:rPr>
              <w:t>plinkosauginių ir technologinių</w:t>
            </w:r>
          </w:p>
          <w:p w14:paraId="0A9F9C4B" w14:textId="77777777" w:rsidR="00DF7726" w:rsidRPr="002C467D" w:rsidRDefault="00DF7726" w:rsidP="002C467D">
            <w:pPr>
              <w:pStyle w:val="Sraopastraipa"/>
              <w:spacing w:after="0" w:line="240" w:lineRule="auto"/>
              <w:ind w:left="0"/>
              <w:jc w:val="both"/>
              <w:rPr>
                <w:szCs w:val="24"/>
                <w:lang w:eastAsia="en-US"/>
              </w:rPr>
            </w:pPr>
            <w:r w:rsidRPr="00ED1650">
              <w:rPr>
                <w:szCs w:val="24"/>
                <w:lang w:eastAsia="en-US"/>
              </w:rPr>
              <w:t>sprendimų</w:t>
            </w:r>
            <w:r w:rsidR="002C467D">
              <w:rPr>
                <w:szCs w:val="24"/>
                <w:lang w:eastAsia="en-US"/>
              </w:rPr>
              <w:t xml:space="preserve"> </w:t>
            </w:r>
            <w:r w:rsidRPr="002C467D">
              <w:rPr>
                <w:szCs w:val="24"/>
                <w:lang w:eastAsia="en-US"/>
              </w:rPr>
              <w:t>įgyvendinimo kryptis;</w:t>
            </w:r>
          </w:p>
          <w:p w14:paraId="283B9B13" w14:textId="77777777" w:rsidR="00DF7726" w:rsidRPr="0020668E" w:rsidRDefault="00DF7726" w:rsidP="00D32A09">
            <w:pPr>
              <w:pStyle w:val="Sraopastraipa"/>
              <w:numPr>
                <w:ilvl w:val="0"/>
                <w:numId w:val="26"/>
              </w:numPr>
              <w:spacing w:after="0" w:line="240" w:lineRule="auto"/>
              <w:jc w:val="both"/>
              <w:rPr>
                <w:szCs w:val="24"/>
                <w:lang w:eastAsia="en-US"/>
              </w:rPr>
            </w:pPr>
            <w:r w:rsidRPr="00ED1650">
              <w:rPr>
                <w:szCs w:val="24"/>
                <w:lang w:eastAsia="en-US"/>
              </w:rPr>
              <w:t>socialinių inovacijų kryptis.</w:t>
            </w:r>
          </w:p>
        </w:tc>
      </w:tr>
      <w:tr w:rsidR="00DF7726" w:rsidRPr="00ED1650" w14:paraId="4B27AE48" w14:textId="77777777" w:rsidTr="002C467D">
        <w:tc>
          <w:tcPr>
            <w:tcW w:w="1476" w:type="dxa"/>
            <w:shd w:val="clear" w:color="auto" w:fill="FFFFFF"/>
          </w:tcPr>
          <w:p w14:paraId="0051158A" w14:textId="77777777" w:rsidR="00DF7726" w:rsidRPr="00ED1650" w:rsidRDefault="00DF7726" w:rsidP="002C467D">
            <w:pPr>
              <w:spacing w:after="0" w:line="240" w:lineRule="auto"/>
            </w:pPr>
            <w:r>
              <w:t>9.2.1.</w:t>
            </w:r>
            <w:r>
              <w:rPr>
                <w:lang w:val="en-US"/>
              </w:rPr>
              <w:t>2</w:t>
            </w:r>
            <w:r>
              <w:t>.9.</w:t>
            </w:r>
          </w:p>
        </w:tc>
        <w:tc>
          <w:tcPr>
            <w:tcW w:w="2673" w:type="dxa"/>
            <w:shd w:val="clear" w:color="auto" w:fill="FFFFFF"/>
          </w:tcPr>
          <w:p w14:paraId="41B3EEC1" w14:textId="77777777" w:rsidR="00DF7726" w:rsidRPr="00ED1650" w:rsidRDefault="00DF7726" w:rsidP="002C467D">
            <w:pPr>
              <w:spacing w:after="0" w:line="240" w:lineRule="auto"/>
            </w:pPr>
            <w:r w:rsidRPr="00ED1650">
              <w:t>Didžiausia paramos suma vietos projektui (Eur)</w:t>
            </w:r>
          </w:p>
        </w:tc>
        <w:tc>
          <w:tcPr>
            <w:tcW w:w="5705" w:type="dxa"/>
            <w:shd w:val="clear" w:color="auto" w:fill="FFFFFF"/>
          </w:tcPr>
          <w:p w14:paraId="2EDB2E9E" w14:textId="77777777" w:rsidR="00DF7726" w:rsidRDefault="00DF7726" w:rsidP="000B1ABD">
            <w:pPr>
              <w:spacing w:after="0" w:line="240" w:lineRule="auto"/>
              <w:jc w:val="both"/>
              <w:rPr>
                <w:szCs w:val="24"/>
              </w:rPr>
            </w:pPr>
            <w:r w:rsidRPr="00ED1650">
              <w:rPr>
                <w:szCs w:val="24"/>
              </w:rPr>
              <w:t xml:space="preserve">Didžiausia paramos vietos projektui </w:t>
            </w:r>
            <w:r w:rsidR="00661699">
              <w:rPr>
                <w:szCs w:val="24"/>
              </w:rPr>
              <w:t>suma negali būti didesnė kaip 31 274.33 Eur</w:t>
            </w:r>
          </w:p>
          <w:p w14:paraId="299836B8" w14:textId="77777777" w:rsidR="00661699" w:rsidRDefault="00661699" w:rsidP="000B1ABD">
            <w:pPr>
              <w:spacing w:after="0" w:line="240" w:lineRule="auto"/>
              <w:jc w:val="both"/>
              <w:rPr>
                <w:szCs w:val="24"/>
              </w:rPr>
            </w:pPr>
          </w:p>
          <w:p w14:paraId="4F780A15" w14:textId="77777777" w:rsidR="00661699" w:rsidRPr="00ED1650" w:rsidRDefault="00661699" w:rsidP="000B1ABD">
            <w:pPr>
              <w:spacing w:after="0" w:line="240" w:lineRule="auto"/>
              <w:jc w:val="both"/>
              <w:rPr>
                <w:szCs w:val="24"/>
              </w:rPr>
            </w:pPr>
            <w:proofErr w:type="spellStart"/>
            <w:r>
              <w:rPr>
                <w:szCs w:val="24"/>
              </w:rPr>
              <w:t>Planuojmas</w:t>
            </w:r>
            <w:proofErr w:type="spellEnd"/>
            <w:r>
              <w:rPr>
                <w:szCs w:val="24"/>
              </w:rPr>
              <w:t xml:space="preserve"> krepšelis priemonei – </w:t>
            </w:r>
            <w:r>
              <w:rPr>
                <w:szCs w:val="24"/>
                <w:lang w:val="en-US"/>
              </w:rPr>
              <w:t>93 822.99 Eur</w:t>
            </w:r>
          </w:p>
        </w:tc>
      </w:tr>
      <w:tr w:rsidR="00DF7726" w:rsidRPr="00ED1650" w14:paraId="061645C5" w14:textId="77777777" w:rsidTr="002C467D">
        <w:tc>
          <w:tcPr>
            <w:tcW w:w="1476" w:type="dxa"/>
            <w:shd w:val="clear" w:color="auto" w:fill="FFFFFF"/>
          </w:tcPr>
          <w:p w14:paraId="4C55D427" w14:textId="77777777" w:rsidR="00DF7726" w:rsidRPr="00ED1650" w:rsidRDefault="00DF7726" w:rsidP="002C467D">
            <w:pPr>
              <w:spacing w:after="0" w:line="240" w:lineRule="auto"/>
            </w:pPr>
            <w:r>
              <w:t>9.2.1.</w:t>
            </w:r>
            <w:r>
              <w:rPr>
                <w:lang w:val="en-US"/>
              </w:rPr>
              <w:t>2</w:t>
            </w:r>
            <w:r>
              <w:t>.10.</w:t>
            </w:r>
          </w:p>
        </w:tc>
        <w:tc>
          <w:tcPr>
            <w:tcW w:w="2673" w:type="dxa"/>
            <w:shd w:val="clear" w:color="auto" w:fill="FFFFFF"/>
          </w:tcPr>
          <w:p w14:paraId="13B8A766" w14:textId="77777777" w:rsidR="00DF7726" w:rsidRPr="00ED1650" w:rsidRDefault="00DF7726" w:rsidP="002C467D">
            <w:pPr>
              <w:spacing w:after="0" w:line="240" w:lineRule="auto"/>
            </w:pPr>
            <w:r w:rsidRPr="00ED1650">
              <w:t xml:space="preserve">Paramos lyginamoji dalis  </w:t>
            </w:r>
            <w:r w:rsidRPr="00ED1650">
              <w:lastRenderedPageBreak/>
              <w:t xml:space="preserve">(proc.) </w:t>
            </w:r>
          </w:p>
        </w:tc>
        <w:tc>
          <w:tcPr>
            <w:tcW w:w="5705" w:type="dxa"/>
            <w:shd w:val="clear" w:color="auto" w:fill="FFFFFF"/>
          </w:tcPr>
          <w:p w14:paraId="2DFAB59E" w14:textId="77777777" w:rsidR="00DF7726" w:rsidRPr="00ED1650" w:rsidRDefault="00DF7726" w:rsidP="000B1ABD">
            <w:pPr>
              <w:spacing w:after="0" w:line="240" w:lineRule="auto"/>
              <w:jc w:val="both"/>
              <w:rPr>
                <w:szCs w:val="24"/>
              </w:rPr>
            </w:pPr>
            <w:r w:rsidRPr="00ED1650">
              <w:rPr>
                <w:szCs w:val="24"/>
              </w:rPr>
              <w:lastRenderedPageBreak/>
              <w:t xml:space="preserve">Didžiausia paramos lėšų vietos projektui įgyvendinti </w:t>
            </w:r>
            <w:r w:rsidRPr="00ED1650">
              <w:rPr>
                <w:szCs w:val="24"/>
              </w:rPr>
              <w:lastRenderedPageBreak/>
              <w:t>lyginamoji dalis gali sudaryt</w:t>
            </w:r>
            <w:r w:rsidR="000439A6">
              <w:rPr>
                <w:szCs w:val="24"/>
              </w:rPr>
              <w:t>i iki 7</w:t>
            </w:r>
            <w:r w:rsidRPr="00ED1650">
              <w:rPr>
                <w:szCs w:val="24"/>
              </w:rPr>
              <w:t xml:space="preserve">0 proc. visų tinkamų finansuoti vietos projekto išlaidų. </w:t>
            </w:r>
          </w:p>
        </w:tc>
      </w:tr>
    </w:tbl>
    <w:p w14:paraId="1F7F421A" w14:textId="77777777" w:rsidR="003B6AEE" w:rsidRPr="00ED1650" w:rsidRDefault="003B6AEE" w:rsidP="009D79BC">
      <w:pPr>
        <w:sectPr w:rsidR="003B6AEE" w:rsidRPr="00ED1650" w:rsidSect="00A40E48">
          <w:pgSz w:w="11906" w:h="16838"/>
          <w:pgMar w:top="1134" w:right="567" w:bottom="1134" w:left="1701" w:header="567" w:footer="567" w:gutter="0"/>
          <w:cols w:space="1296"/>
          <w:titlePg/>
          <w:docGrid w:linePitch="360"/>
        </w:sect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83"/>
        <w:gridCol w:w="1475"/>
        <w:gridCol w:w="1360"/>
        <w:gridCol w:w="2268"/>
        <w:gridCol w:w="571"/>
        <w:gridCol w:w="138"/>
        <w:gridCol w:w="708"/>
        <w:gridCol w:w="284"/>
        <w:gridCol w:w="850"/>
        <w:gridCol w:w="709"/>
        <w:gridCol w:w="425"/>
        <w:gridCol w:w="851"/>
        <w:gridCol w:w="992"/>
        <w:gridCol w:w="425"/>
        <w:gridCol w:w="426"/>
        <w:gridCol w:w="141"/>
        <w:gridCol w:w="709"/>
        <w:gridCol w:w="709"/>
        <w:gridCol w:w="850"/>
      </w:tblGrid>
      <w:tr w:rsidR="00667CDC" w:rsidRPr="00ED1650" w14:paraId="567CF619" w14:textId="77777777" w:rsidTr="00315C68">
        <w:tc>
          <w:tcPr>
            <w:tcW w:w="15026" w:type="dxa"/>
            <w:gridSpan w:val="20"/>
            <w:tcBorders>
              <w:top w:val="single" w:sz="4" w:space="0" w:color="auto"/>
              <w:left w:val="single" w:sz="4" w:space="0" w:color="auto"/>
              <w:bottom w:val="single" w:sz="4" w:space="0" w:color="auto"/>
              <w:right w:val="single" w:sz="4" w:space="0" w:color="auto"/>
            </w:tcBorders>
            <w:shd w:val="clear" w:color="auto" w:fill="FDE9D9"/>
          </w:tcPr>
          <w:p w14:paraId="7017A760" w14:textId="77777777" w:rsidR="00667CDC" w:rsidRPr="00ED1650" w:rsidRDefault="00667CDC" w:rsidP="00D859F6">
            <w:pPr>
              <w:spacing w:after="0" w:line="240" w:lineRule="auto"/>
              <w:jc w:val="center"/>
              <w:rPr>
                <w:b/>
              </w:rPr>
            </w:pPr>
            <w:r w:rsidRPr="00ED1650">
              <w:rPr>
                <w:b/>
              </w:rPr>
              <w:lastRenderedPageBreak/>
              <w:t>10. VPS įgyvendinimo veiksmų planas</w:t>
            </w:r>
          </w:p>
        </w:tc>
      </w:tr>
      <w:tr w:rsidR="00667CDC" w:rsidRPr="00ED1650" w14:paraId="73D5F326" w14:textId="77777777" w:rsidTr="00315C68">
        <w:tc>
          <w:tcPr>
            <w:tcW w:w="1052" w:type="dxa"/>
            <w:tcBorders>
              <w:bottom w:val="single" w:sz="4" w:space="0" w:color="auto"/>
            </w:tcBorders>
          </w:tcPr>
          <w:p w14:paraId="12FA1066" w14:textId="77777777" w:rsidR="00667CDC" w:rsidRPr="00ED1650" w:rsidRDefault="00667CDC" w:rsidP="00D859F6">
            <w:pPr>
              <w:spacing w:after="0" w:line="240" w:lineRule="auto"/>
              <w:jc w:val="center"/>
            </w:pPr>
          </w:p>
        </w:tc>
        <w:tc>
          <w:tcPr>
            <w:tcW w:w="5895" w:type="dxa"/>
            <w:gridSpan w:val="6"/>
            <w:tcBorders>
              <w:bottom w:val="single" w:sz="4" w:space="0" w:color="auto"/>
            </w:tcBorders>
          </w:tcPr>
          <w:p w14:paraId="1E53E170" w14:textId="77777777" w:rsidR="00667CDC" w:rsidRPr="00ED1650" w:rsidRDefault="00667CDC" w:rsidP="00D859F6">
            <w:pPr>
              <w:spacing w:after="0" w:line="240" w:lineRule="auto"/>
              <w:jc w:val="center"/>
              <w:rPr>
                <w:b/>
              </w:rPr>
            </w:pPr>
            <w:r w:rsidRPr="00ED1650">
              <w:rPr>
                <w:b/>
              </w:rPr>
              <w:t>Planuojami veiksmai</w:t>
            </w:r>
          </w:p>
        </w:tc>
        <w:tc>
          <w:tcPr>
            <w:tcW w:w="8079" w:type="dxa"/>
            <w:gridSpan w:val="13"/>
            <w:tcBorders>
              <w:bottom w:val="single" w:sz="4" w:space="0" w:color="auto"/>
            </w:tcBorders>
            <w:vAlign w:val="center"/>
          </w:tcPr>
          <w:p w14:paraId="12FC4B00" w14:textId="77777777" w:rsidR="00667CDC" w:rsidRPr="00ED1650" w:rsidRDefault="00667CDC" w:rsidP="00D859F6">
            <w:pPr>
              <w:spacing w:after="0" w:line="240" w:lineRule="auto"/>
              <w:jc w:val="center"/>
              <w:rPr>
                <w:b/>
              </w:rPr>
            </w:pPr>
            <w:r w:rsidRPr="00ED1650">
              <w:rPr>
                <w:b/>
              </w:rPr>
              <w:t>Sąsaja su VPS ir priemonėmis</w:t>
            </w:r>
          </w:p>
        </w:tc>
      </w:tr>
      <w:tr w:rsidR="00667CDC" w:rsidRPr="00ED1650" w14:paraId="6F09F9C0" w14:textId="77777777" w:rsidTr="00315C68">
        <w:tc>
          <w:tcPr>
            <w:tcW w:w="1052" w:type="dxa"/>
            <w:shd w:val="clear" w:color="auto" w:fill="FDE9D9"/>
          </w:tcPr>
          <w:p w14:paraId="71DDE2D3" w14:textId="77777777" w:rsidR="00667CDC" w:rsidRPr="00ED1650" w:rsidRDefault="00667CDC" w:rsidP="00D859F6">
            <w:pPr>
              <w:spacing w:after="0" w:line="240" w:lineRule="auto"/>
            </w:pPr>
            <w:r w:rsidRPr="00ED1650">
              <w:t>10.1.</w:t>
            </w:r>
          </w:p>
        </w:tc>
        <w:tc>
          <w:tcPr>
            <w:tcW w:w="13974" w:type="dxa"/>
            <w:gridSpan w:val="19"/>
            <w:shd w:val="clear" w:color="auto" w:fill="FDE9D9"/>
          </w:tcPr>
          <w:p w14:paraId="6853B9C0" w14:textId="77777777" w:rsidR="00667CDC" w:rsidRPr="00ED1650" w:rsidRDefault="00667CDC" w:rsidP="00D859F6">
            <w:pPr>
              <w:spacing w:after="0" w:line="240" w:lineRule="auto"/>
            </w:pPr>
            <w:r w:rsidRPr="00ED1650">
              <w:rPr>
                <w:b/>
              </w:rPr>
              <w:t>2015 m.</w:t>
            </w:r>
          </w:p>
        </w:tc>
      </w:tr>
      <w:tr w:rsidR="00667CDC" w:rsidRPr="00ED1650" w14:paraId="767499B9" w14:textId="77777777" w:rsidTr="00315C68">
        <w:trPr>
          <w:trHeight w:val="97"/>
        </w:trPr>
        <w:tc>
          <w:tcPr>
            <w:tcW w:w="1052" w:type="dxa"/>
          </w:tcPr>
          <w:p w14:paraId="6CBF3661" w14:textId="77777777" w:rsidR="00667CDC" w:rsidRPr="00ED1650" w:rsidRDefault="00667CDC" w:rsidP="00D859F6">
            <w:pPr>
              <w:spacing w:after="0" w:line="240" w:lineRule="auto"/>
            </w:pPr>
            <w:r w:rsidRPr="00ED1650">
              <w:t>10.1.1.</w:t>
            </w:r>
          </w:p>
        </w:tc>
        <w:tc>
          <w:tcPr>
            <w:tcW w:w="5895" w:type="dxa"/>
            <w:gridSpan w:val="6"/>
          </w:tcPr>
          <w:p w14:paraId="7E961C59" w14:textId="77777777" w:rsidR="00667CDC" w:rsidRPr="00ED1650" w:rsidRDefault="00667CDC" w:rsidP="00D859F6">
            <w:pPr>
              <w:spacing w:after="0" w:line="240" w:lineRule="auto"/>
              <w:jc w:val="both"/>
            </w:pPr>
            <w:r w:rsidRPr="00ED1650">
              <w:t>Susiję su VPS įgyvendinimu:</w:t>
            </w:r>
          </w:p>
        </w:tc>
        <w:tc>
          <w:tcPr>
            <w:tcW w:w="8079" w:type="dxa"/>
            <w:gridSpan w:val="13"/>
          </w:tcPr>
          <w:p w14:paraId="5FCA7EF0" w14:textId="77777777" w:rsidR="00667CDC" w:rsidRPr="00ED1650" w:rsidRDefault="00667CDC" w:rsidP="00D859F6">
            <w:pPr>
              <w:spacing w:after="0" w:line="240" w:lineRule="auto"/>
            </w:pPr>
            <w:r w:rsidRPr="00ED1650">
              <w:t>VPS vertinimas</w:t>
            </w:r>
          </w:p>
        </w:tc>
      </w:tr>
      <w:tr w:rsidR="00667CDC" w:rsidRPr="00ED1650" w14:paraId="15D5695A" w14:textId="77777777" w:rsidTr="00315C68">
        <w:trPr>
          <w:trHeight w:val="96"/>
        </w:trPr>
        <w:tc>
          <w:tcPr>
            <w:tcW w:w="1052" w:type="dxa"/>
          </w:tcPr>
          <w:p w14:paraId="723A348E" w14:textId="77777777" w:rsidR="00667CDC" w:rsidRPr="00ED1650" w:rsidRDefault="00667CDC" w:rsidP="00D859F6">
            <w:pPr>
              <w:spacing w:after="0" w:line="240" w:lineRule="auto"/>
            </w:pPr>
            <w:r w:rsidRPr="00ED1650">
              <w:t>10.1.2.</w:t>
            </w:r>
          </w:p>
        </w:tc>
        <w:tc>
          <w:tcPr>
            <w:tcW w:w="5895" w:type="dxa"/>
            <w:gridSpan w:val="6"/>
          </w:tcPr>
          <w:p w14:paraId="3DFF3096" w14:textId="77777777" w:rsidR="00667CDC" w:rsidRPr="00ED1650" w:rsidRDefault="00667CDC" w:rsidP="00D859F6">
            <w:pPr>
              <w:spacing w:after="0" w:line="240" w:lineRule="auto"/>
              <w:jc w:val="both"/>
            </w:pPr>
            <w:r w:rsidRPr="00ED1650">
              <w:t>Susiję su VVG teritorijos gyventojų aktyvumo skatinimu:</w:t>
            </w:r>
          </w:p>
        </w:tc>
        <w:tc>
          <w:tcPr>
            <w:tcW w:w="8079" w:type="dxa"/>
            <w:gridSpan w:val="13"/>
          </w:tcPr>
          <w:p w14:paraId="01F7ADDB" w14:textId="77777777" w:rsidR="00667CDC" w:rsidRPr="00ED1650" w:rsidRDefault="00667CDC" w:rsidP="00D859F6">
            <w:pPr>
              <w:spacing w:after="0" w:line="240" w:lineRule="auto"/>
            </w:pPr>
            <w:r w:rsidRPr="00ED1650">
              <w:t>VPS vertinimas</w:t>
            </w:r>
          </w:p>
        </w:tc>
      </w:tr>
      <w:tr w:rsidR="00667CDC" w:rsidRPr="00ED1650" w14:paraId="57AFE0B1" w14:textId="77777777" w:rsidTr="00315C68">
        <w:tc>
          <w:tcPr>
            <w:tcW w:w="1052" w:type="dxa"/>
            <w:shd w:val="clear" w:color="auto" w:fill="FDE9D9"/>
          </w:tcPr>
          <w:p w14:paraId="37375D6B" w14:textId="77777777" w:rsidR="00667CDC" w:rsidRPr="00ED1650" w:rsidRDefault="00667CDC" w:rsidP="00D859F6">
            <w:pPr>
              <w:spacing w:after="0" w:line="240" w:lineRule="auto"/>
            </w:pPr>
            <w:r w:rsidRPr="00ED1650">
              <w:t>10.2.</w:t>
            </w:r>
          </w:p>
        </w:tc>
        <w:tc>
          <w:tcPr>
            <w:tcW w:w="13974" w:type="dxa"/>
            <w:gridSpan w:val="19"/>
            <w:shd w:val="clear" w:color="auto" w:fill="FDE9D9"/>
          </w:tcPr>
          <w:p w14:paraId="6207936E" w14:textId="77777777" w:rsidR="00667CDC" w:rsidRPr="00ED1650" w:rsidRDefault="00667CDC" w:rsidP="00D859F6">
            <w:pPr>
              <w:spacing w:after="0" w:line="240" w:lineRule="auto"/>
              <w:jc w:val="both"/>
            </w:pPr>
            <w:r w:rsidRPr="00ED1650">
              <w:rPr>
                <w:b/>
              </w:rPr>
              <w:t>2016 m.</w:t>
            </w:r>
          </w:p>
        </w:tc>
      </w:tr>
      <w:tr w:rsidR="00906B17" w:rsidRPr="00ED1650" w14:paraId="1E9DCBE5" w14:textId="77777777" w:rsidTr="00315C68">
        <w:trPr>
          <w:trHeight w:val="97"/>
        </w:trPr>
        <w:tc>
          <w:tcPr>
            <w:tcW w:w="1052" w:type="dxa"/>
          </w:tcPr>
          <w:p w14:paraId="114BB833" w14:textId="77777777" w:rsidR="00906B17" w:rsidRPr="00ED1650" w:rsidRDefault="00906B17" w:rsidP="00D859F6">
            <w:pPr>
              <w:spacing w:after="0" w:line="240" w:lineRule="auto"/>
            </w:pPr>
            <w:r w:rsidRPr="00ED1650">
              <w:t>10.2.1.</w:t>
            </w:r>
          </w:p>
        </w:tc>
        <w:tc>
          <w:tcPr>
            <w:tcW w:w="5895" w:type="dxa"/>
            <w:gridSpan w:val="6"/>
          </w:tcPr>
          <w:p w14:paraId="20E64476" w14:textId="77777777" w:rsidR="00906B17" w:rsidRPr="00ED1650" w:rsidRDefault="00906B17" w:rsidP="00D859F6">
            <w:pPr>
              <w:spacing w:after="0" w:line="240" w:lineRule="auto"/>
              <w:jc w:val="both"/>
              <w:rPr>
                <w:b/>
              </w:rPr>
            </w:pPr>
            <w:r w:rsidRPr="00ED1650">
              <w:rPr>
                <w:b/>
              </w:rPr>
              <w:t>Susiję su VPS įgyvendinimu:</w:t>
            </w:r>
          </w:p>
          <w:p w14:paraId="3CDD24BB" w14:textId="77777777" w:rsidR="00906B17" w:rsidRPr="00ED1650" w:rsidRDefault="00906B17" w:rsidP="00D859F6">
            <w:pPr>
              <w:tabs>
                <w:tab w:val="left" w:pos="317"/>
              </w:tabs>
              <w:spacing w:after="0" w:line="240" w:lineRule="auto"/>
              <w:jc w:val="both"/>
            </w:pPr>
          </w:p>
          <w:p w14:paraId="0AD6E6D0" w14:textId="77777777" w:rsidR="006A11B0" w:rsidRDefault="00906B17" w:rsidP="00C915E0">
            <w:pPr>
              <w:tabs>
                <w:tab w:val="left" w:pos="317"/>
              </w:tabs>
              <w:spacing w:after="0" w:line="240" w:lineRule="auto"/>
              <w:ind w:left="33"/>
              <w:rPr>
                <w:b/>
                <w:i/>
              </w:rPr>
            </w:pPr>
            <w:r w:rsidRPr="00ED1650">
              <w:rPr>
                <w:b/>
                <w:i/>
              </w:rPr>
              <w:t>Su VPS administravimu susijusių dokumentų tvarkymas</w:t>
            </w:r>
            <w:r w:rsidR="006A11B0">
              <w:rPr>
                <w:b/>
                <w:i/>
              </w:rPr>
              <w:t>:</w:t>
            </w:r>
          </w:p>
          <w:p w14:paraId="71617AF9" w14:textId="77777777" w:rsidR="006A11B0" w:rsidRPr="000234C2" w:rsidRDefault="006A11B0" w:rsidP="00D32A09">
            <w:pPr>
              <w:numPr>
                <w:ilvl w:val="0"/>
                <w:numId w:val="53"/>
              </w:numPr>
              <w:tabs>
                <w:tab w:val="left" w:pos="317"/>
              </w:tabs>
              <w:spacing w:after="0" w:line="240" w:lineRule="auto"/>
              <w:jc w:val="both"/>
            </w:pPr>
            <w:r w:rsidRPr="000234C2">
              <w:t>avansinio mokėjimo prašymo teikimas;</w:t>
            </w:r>
          </w:p>
          <w:p w14:paraId="43B79240" w14:textId="77777777" w:rsidR="00906B17" w:rsidRPr="000234C2" w:rsidRDefault="006A11B0" w:rsidP="00D32A09">
            <w:pPr>
              <w:numPr>
                <w:ilvl w:val="0"/>
                <w:numId w:val="53"/>
              </w:numPr>
              <w:tabs>
                <w:tab w:val="left" w:pos="317"/>
              </w:tabs>
              <w:spacing w:after="0" w:line="240" w:lineRule="auto"/>
              <w:jc w:val="both"/>
            </w:pPr>
            <w:r w:rsidRPr="000234C2">
              <w:t>viešųjų pirkimų vykdymas;</w:t>
            </w:r>
          </w:p>
          <w:p w14:paraId="74727B63" w14:textId="77777777" w:rsidR="000234C2" w:rsidRDefault="00C518DA" w:rsidP="00D32A09">
            <w:pPr>
              <w:numPr>
                <w:ilvl w:val="0"/>
                <w:numId w:val="53"/>
              </w:numPr>
              <w:tabs>
                <w:tab w:val="left" w:pos="317"/>
              </w:tabs>
              <w:spacing w:after="0" w:line="240" w:lineRule="auto"/>
              <w:jc w:val="both"/>
            </w:pPr>
            <w:r w:rsidRPr="000234C2">
              <w:t>kasmetinės VPS į</w:t>
            </w:r>
            <w:r w:rsidR="000234C2">
              <w:t>gyvendinimo ataskaitos</w:t>
            </w:r>
          </w:p>
          <w:p w14:paraId="66F47282" w14:textId="77777777" w:rsidR="006A11B0" w:rsidRPr="000234C2" w:rsidRDefault="00C518DA" w:rsidP="000234C2">
            <w:pPr>
              <w:tabs>
                <w:tab w:val="left" w:pos="317"/>
              </w:tabs>
              <w:spacing w:after="0" w:line="240" w:lineRule="auto"/>
              <w:jc w:val="both"/>
            </w:pPr>
            <w:r w:rsidRPr="000234C2">
              <w:t>rengimas;</w:t>
            </w:r>
          </w:p>
          <w:p w14:paraId="4AD9D4A5" w14:textId="77777777" w:rsidR="00C915E0" w:rsidRPr="000234C2" w:rsidRDefault="00C518DA" w:rsidP="00D32A09">
            <w:pPr>
              <w:numPr>
                <w:ilvl w:val="0"/>
                <w:numId w:val="53"/>
              </w:numPr>
              <w:tabs>
                <w:tab w:val="left" w:pos="317"/>
              </w:tabs>
              <w:spacing w:after="0" w:line="240" w:lineRule="auto"/>
              <w:jc w:val="both"/>
            </w:pPr>
            <w:r w:rsidRPr="000234C2">
              <w:t>finansinių d</w:t>
            </w:r>
            <w:r w:rsidR="00C915E0" w:rsidRPr="000234C2">
              <w:t>okumentų, susijusių su Ukmergės</w:t>
            </w:r>
          </w:p>
          <w:p w14:paraId="21BF9B9B" w14:textId="77777777" w:rsidR="00C518DA" w:rsidRPr="000234C2" w:rsidRDefault="00C518DA" w:rsidP="00C915E0">
            <w:pPr>
              <w:tabs>
                <w:tab w:val="left" w:pos="317"/>
              </w:tabs>
              <w:spacing w:after="0" w:line="240" w:lineRule="auto"/>
              <w:jc w:val="both"/>
            </w:pPr>
            <w:r w:rsidRPr="000234C2">
              <w:t>rajono VVG veikla tvarkymas;</w:t>
            </w:r>
          </w:p>
          <w:p w14:paraId="4EC13EBB" w14:textId="77777777" w:rsidR="00C915E0" w:rsidRPr="000234C2" w:rsidRDefault="00C518DA" w:rsidP="00D32A09">
            <w:pPr>
              <w:numPr>
                <w:ilvl w:val="0"/>
                <w:numId w:val="53"/>
              </w:numPr>
              <w:tabs>
                <w:tab w:val="left" w:pos="317"/>
              </w:tabs>
              <w:spacing w:after="0" w:line="240" w:lineRule="auto"/>
              <w:jc w:val="both"/>
            </w:pPr>
            <w:r w:rsidRPr="000234C2">
              <w:t>Ukmerg</w:t>
            </w:r>
            <w:r w:rsidR="00C915E0" w:rsidRPr="000234C2">
              <w:t>ės rajono VVG valdybos posėdžių</w:t>
            </w:r>
          </w:p>
          <w:p w14:paraId="66907954" w14:textId="77777777" w:rsidR="00C518DA" w:rsidRPr="000234C2" w:rsidRDefault="00C518DA" w:rsidP="00C915E0">
            <w:pPr>
              <w:tabs>
                <w:tab w:val="left" w:pos="317"/>
              </w:tabs>
              <w:spacing w:after="0" w:line="240" w:lineRule="auto"/>
              <w:jc w:val="both"/>
            </w:pPr>
            <w:proofErr w:type="spellStart"/>
            <w:r w:rsidRPr="000234C2">
              <w:t>organizacimas</w:t>
            </w:r>
            <w:proofErr w:type="spellEnd"/>
            <w:r w:rsidRPr="000234C2">
              <w:t>;</w:t>
            </w:r>
          </w:p>
          <w:p w14:paraId="4F8B6CD9" w14:textId="77777777" w:rsidR="00C915E0" w:rsidRPr="000234C2" w:rsidRDefault="00C518DA" w:rsidP="00D32A09">
            <w:pPr>
              <w:numPr>
                <w:ilvl w:val="0"/>
                <w:numId w:val="53"/>
              </w:numPr>
              <w:tabs>
                <w:tab w:val="left" w:pos="317"/>
              </w:tabs>
              <w:spacing w:after="0" w:line="240" w:lineRule="auto"/>
              <w:jc w:val="both"/>
              <w:rPr>
                <w:b/>
              </w:rPr>
            </w:pPr>
            <w:r w:rsidRPr="000234C2">
              <w:t>Ukmer</w:t>
            </w:r>
            <w:r w:rsidR="00C915E0" w:rsidRPr="000234C2">
              <w:t>gės rajono VVG visuotinių narių</w:t>
            </w:r>
          </w:p>
          <w:p w14:paraId="32DB98CD" w14:textId="77777777" w:rsidR="00C518DA" w:rsidRPr="00ED1650" w:rsidRDefault="00C518DA" w:rsidP="00C915E0">
            <w:pPr>
              <w:tabs>
                <w:tab w:val="left" w:pos="317"/>
              </w:tabs>
              <w:spacing w:after="0" w:line="240" w:lineRule="auto"/>
              <w:jc w:val="both"/>
              <w:rPr>
                <w:b/>
                <w:i/>
              </w:rPr>
            </w:pPr>
            <w:r w:rsidRPr="000234C2">
              <w:t>susirinkimų organizavimas.</w:t>
            </w:r>
          </w:p>
        </w:tc>
        <w:tc>
          <w:tcPr>
            <w:tcW w:w="8079" w:type="dxa"/>
            <w:gridSpan w:val="13"/>
          </w:tcPr>
          <w:p w14:paraId="2D81AD64" w14:textId="77777777" w:rsidR="00906B17" w:rsidRPr="00ED1650" w:rsidRDefault="00906B17" w:rsidP="00040676">
            <w:pPr>
              <w:spacing w:after="0" w:line="240" w:lineRule="auto"/>
              <w:jc w:val="center"/>
              <w:rPr>
                <w:b/>
              </w:rPr>
            </w:pPr>
          </w:p>
          <w:p w14:paraId="62E5A2A7" w14:textId="77777777" w:rsidR="00906B17" w:rsidRPr="00ED1650" w:rsidRDefault="00906B17" w:rsidP="00BC4B7D">
            <w:pPr>
              <w:spacing w:after="0" w:line="240" w:lineRule="auto"/>
              <w:jc w:val="both"/>
            </w:pPr>
          </w:p>
        </w:tc>
      </w:tr>
      <w:tr w:rsidR="00906B17" w:rsidRPr="00ED1650" w14:paraId="70FF4E82" w14:textId="77777777" w:rsidTr="00315C68">
        <w:trPr>
          <w:trHeight w:val="96"/>
        </w:trPr>
        <w:tc>
          <w:tcPr>
            <w:tcW w:w="1052" w:type="dxa"/>
          </w:tcPr>
          <w:p w14:paraId="26A3C0E6" w14:textId="77777777" w:rsidR="00906B17" w:rsidRPr="00ED1650" w:rsidRDefault="00906B17" w:rsidP="00D859F6">
            <w:pPr>
              <w:spacing w:after="0" w:line="240" w:lineRule="auto"/>
            </w:pPr>
            <w:r w:rsidRPr="00ED1650">
              <w:t>10.2.2.</w:t>
            </w:r>
          </w:p>
        </w:tc>
        <w:tc>
          <w:tcPr>
            <w:tcW w:w="5895" w:type="dxa"/>
            <w:gridSpan w:val="6"/>
          </w:tcPr>
          <w:p w14:paraId="732BED93" w14:textId="77777777" w:rsidR="005E6628" w:rsidRDefault="00906B17" w:rsidP="005E6628">
            <w:pPr>
              <w:spacing w:after="0" w:line="240" w:lineRule="auto"/>
              <w:rPr>
                <w:b/>
                <w:sz w:val="22"/>
              </w:rPr>
            </w:pPr>
            <w:r w:rsidRPr="00ED1650">
              <w:rPr>
                <w:b/>
              </w:rPr>
              <w:t xml:space="preserve">Susiję su VVG teritorijos gyventojų aktyvumo </w:t>
            </w:r>
            <w:r w:rsidRPr="00ED1650">
              <w:rPr>
                <w:b/>
                <w:sz w:val="22"/>
              </w:rPr>
              <w:t>skatinimu:</w:t>
            </w:r>
          </w:p>
          <w:p w14:paraId="77461F2E" w14:textId="77777777" w:rsidR="00906B17" w:rsidRPr="00D04BEF" w:rsidRDefault="000234C2" w:rsidP="005E6628">
            <w:pPr>
              <w:spacing w:after="0" w:line="240" w:lineRule="auto"/>
              <w:rPr>
                <w:b/>
                <w:sz w:val="22"/>
              </w:rPr>
            </w:pPr>
            <w:r w:rsidRPr="00D04BEF">
              <w:rPr>
                <w:sz w:val="22"/>
                <w:lang w:val="en-US"/>
              </w:rPr>
              <w:t xml:space="preserve">1. </w:t>
            </w:r>
            <w:r w:rsidR="00906B17" w:rsidRPr="00D04BEF">
              <w:rPr>
                <w:sz w:val="22"/>
              </w:rPr>
              <w:t>Ukmergės rajono vietos plėtros strategijos prioritetų ir</w:t>
            </w:r>
          </w:p>
          <w:p w14:paraId="58270E70" w14:textId="77777777" w:rsidR="000234C2" w:rsidRPr="00ED1650" w:rsidRDefault="003E19C8" w:rsidP="00817DA2">
            <w:pPr>
              <w:tabs>
                <w:tab w:val="left" w:pos="400"/>
              </w:tabs>
              <w:spacing w:after="0" w:line="240" w:lineRule="auto"/>
              <w:ind w:left="-25"/>
              <w:jc w:val="both"/>
              <w:rPr>
                <w:sz w:val="22"/>
              </w:rPr>
            </w:pPr>
            <w:r w:rsidRPr="00D04BEF">
              <w:rPr>
                <w:sz w:val="22"/>
              </w:rPr>
              <w:t>p</w:t>
            </w:r>
            <w:r w:rsidR="00D57AA6" w:rsidRPr="00D04BEF">
              <w:rPr>
                <w:sz w:val="22"/>
              </w:rPr>
              <w:t xml:space="preserve">riemonių </w:t>
            </w:r>
            <w:r w:rsidR="00906B17" w:rsidRPr="00D04BEF">
              <w:rPr>
                <w:sz w:val="22"/>
              </w:rPr>
              <w:t xml:space="preserve">pristatymas ir detalus išaiškinimas </w:t>
            </w:r>
            <w:r w:rsidR="00B30DE7">
              <w:rPr>
                <w:sz w:val="22"/>
              </w:rPr>
              <w:t xml:space="preserve">potencialiems vietos projektų paraiškų teikėjams ir vykdytojams.  </w:t>
            </w:r>
          </w:p>
          <w:p w14:paraId="6D61B9B9" w14:textId="77777777" w:rsidR="00906B17" w:rsidRPr="00ED1650" w:rsidRDefault="00CA0643" w:rsidP="00CA0643">
            <w:pPr>
              <w:tabs>
                <w:tab w:val="left" w:pos="400"/>
              </w:tabs>
              <w:spacing w:after="0" w:line="240" w:lineRule="auto"/>
              <w:ind w:left="-25"/>
              <w:jc w:val="both"/>
              <w:rPr>
                <w:sz w:val="22"/>
              </w:rPr>
            </w:pPr>
            <w:r w:rsidRPr="00ED1650">
              <w:rPr>
                <w:sz w:val="22"/>
              </w:rPr>
              <w:t xml:space="preserve">2. </w:t>
            </w:r>
            <w:r w:rsidR="00906B17" w:rsidRPr="00ED1650">
              <w:rPr>
                <w:sz w:val="22"/>
              </w:rPr>
              <w:t>Siekiant sudominti vietos organizacijas, gyventojus ir</w:t>
            </w:r>
          </w:p>
          <w:p w14:paraId="591EE2A5" w14:textId="77777777" w:rsidR="00906B17" w:rsidRDefault="00906B17" w:rsidP="00D859F6">
            <w:pPr>
              <w:tabs>
                <w:tab w:val="left" w:pos="400"/>
              </w:tabs>
              <w:spacing w:after="0" w:line="240" w:lineRule="auto"/>
              <w:ind w:left="-25"/>
              <w:jc w:val="both"/>
              <w:rPr>
                <w:sz w:val="22"/>
              </w:rPr>
            </w:pPr>
            <w:r w:rsidRPr="00ED1650">
              <w:rPr>
                <w:sz w:val="22"/>
              </w:rPr>
              <w:t xml:space="preserve">vietos verslininkus bus surengti informaciniai „Smegenų šturmo“ seminarai, kurių metu bus „išgrynintos“ vietos projektų idėjos ir aptartos jų įgyvendinimo galimybės. </w:t>
            </w:r>
          </w:p>
          <w:p w14:paraId="10E9B846" w14:textId="77777777" w:rsidR="00C915E0" w:rsidRPr="00ED1650" w:rsidRDefault="00C915E0" w:rsidP="00D859F6">
            <w:pPr>
              <w:tabs>
                <w:tab w:val="left" w:pos="400"/>
              </w:tabs>
              <w:spacing w:after="0" w:line="240" w:lineRule="auto"/>
              <w:ind w:left="-25"/>
              <w:jc w:val="both"/>
              <w:rPr>
                <w:sz w:val="22"/>
              </w:rPr>
            </w:pPr>
          </w:p>
          <w:p w14:paraId="714F1138" w14:textId="77777777" w:rsidR="00C915E0" w:rsidRDefault="00C915E0" w:rsidP="00D57AA6">
            <w:pPr>
              <w:tabs>
                <w:tab w:val="left" w:pos="742"/>
              </w:tabs>
              <w:spacing w:after="0" w:line="240" w:lineRule="auto"/>
              <w:jc w:val="both"/>
              <w:rPr>
                <w:sz w:val="22"/>
              </w:rPr>
            </w:pPr>
          </w:p>
          <w:p w14:paraId="01548F9A" w14:textId="77777777" w:rsidR="00906B17" w:rsidRPr="00C915E0" w:rsidRDefault="00817DA2" w:rsidP="009D680F">
            <w:pPr>
              <w:pStyle w:val="Komentarotekstas"/>
              <w:tabs>
                <w:tab w:val="left" w:pos="258"/>
              </w:tabs>
              <w:jc w:val="both"/>
              <w:rPr>
                <w:sz w:val="22"/>
                <w:szCs w:val="22"/>
                <w:lang w:val="lt-LT"/>
              </w:rPr>
            </w:pPr>
            <w:r>
              <w:rPr>
                <w:sz w:val="22"/>
                <w:lang w:val="en-US"/>
              </w:rPr>
              <w:t>5.</w:t>
            </w:r>
            <w:r w:rsidRPr="00817DA2">
              <w:rPr>
                <w:sz w:val="22"/>
                <w:szCs w:val="22"/>
              </w:rPr>
              <w:t xml:space="preserve">Visuomenės </w:t>
            </w:r>
            <w:proofErr w:type="spellStart"/>
            <w:r w:rsidRPr="00817DA2">
              <w:rPr>
                <w:sz w:val="22"/>
                <w:szCs w:val="22"/>
              </w:rPr>
              <w:t>informaviams</w:t>
            </w:r>
            <w:proofErr w:type="spellEnd"/>
            <w:r w:rsidRPr="00817DA2">
              <w:rPr>
                <w:sz w:val="22"/>
                <w:szCs w:val="22"/>
              </w:rPr>
              <w:t xml:space="preserve"> apie VPS įgyvendinimą: </w:t>
            </w:r>
            <w:proofErr w:type="spellStart"/>
            <w:r w:rsidRPr="00817DA2">
              <w:rPr>
                <w:sz w:val="22"/>
                <w:szCs w:val="22"/>
                <w:lang w:val="en-US"/>
              </w:rPr>
              <w:t>informacija</w:t>
            </w:r>
            <w:proofErr w:type="spellEnd"/>
            <w:r w:rsidRPr="00817DA2">
              <w:rPr>
                <w:sz w:val="22"/>
                <w:szCs w:val="22"/>
                <w:lang w:val="en-US"/>
              </w:rPr>
              <w:t xml:space="preserve"> </w:t>
            </w:r>
            <w:proofErr w:type="spellStart"/>
            <w:r w:rsidRPr="00817DA2">
              <w:rPr>
                <w:sz w:val="22"/>
                <w:szCs w:val="22"/>
                <w:lang w:val="en-US"/>
              </w:rPr>
              <w:t>nuolatos</w:t>
            </w:r>
            <w:proofErr w:type="spellEnd"/>
            <w:r w:rsidRPr="00817DA2">
              <w:rPr>
                <w:sz w:val="22"/>
                <w:szCs w:val="22"/>
                <w:lang w:val="en-US"/>
              </w:rPr>
              <w:t xml:space="preserve"> </w:t>
            </w:r>
            <w:proofErr w:type="spellStart"/>
            <w:r w:rsidRPr="00817DA2">
              <w:rPr>
                <w:sz w:val="22"/>
                <w:szCs w:val="22"/>
                <w:lang w:val="en-US"/>
              </w:rPr>
              <w:t>papildoma</w:t>
            </w:r>
            <w:proofErr w:type="spellEnd"/>
            <w:r w:rsidRPr="00817DA2">
              <w:rPr>
                <w:sz w:val="22"/>
                <w:szCs w:val="22"/>
                <w:lang w:val="en-US"/>
              </w:rPr>
              <w:t xml:space="preserve">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e</w:t>
            </w:r>
            <w:r w:rsidR="009D680F">
              <w:rPr>
                <w:sz w:val="22"/>
                <w:szCs w:val="22"/>
                <w:lang w:val="en-US"/>
              </w:rPr>
              <w:t>.</w:t>
            </w:r>
            <w:r w:rsidRPr="00817DA2">
              <w:rPr>
                <w:sz w:val="22"/>
                <w:szCs w:val="22"/>
                <w:lang w:val="en-US"/>
              </w:rPr>
              <w:t xml:space="preserve"> </w:t>
            </w:r>
          </w:p>
        </w:tc>
        <w:tc>
          <w:tcPr>
            <w:tcW w:w="8079" w:type="dxa"/>
            <w:gridSpan w:val="13"/>
          </w:tcPr>
          <w:p w14:paraId="2415BCF8" w14:textId="77777777" w:rsidR="00906B17" w:rsidRPr="00ED1650" w:rsidRDefault="00906B17" w:rsidP="00BC4B7D">
            <w:pPr>
              <w:spacing w:after="0" w:line="240" w:lineRule="auto"/>
              <w:jc w:val="both"/>
            </w:pPr>
          </w:p>
        </w:tc>
      </w:tr>
      <w:tr w:rsidR="00906B17" w:rsidRPr="00ED1650" w14:paraId="782C5D6F" w14:textId="77777777" w:rsidTr="00315C68">
        <w:tc>
          <w:tcPr>
            <w:tcW w:w="1052" w:type="dxa"/>
            <w:shd w:val="clear" w:color="auto" w:fill="FDE9D9"/>
          </w:tcPr>
          <w:p w14:paraId="0D73C375" w14:textId="77777777" w:rsidR="00906B17" w:rsidRPr="00ED1650" w:rsidRDefault="00906B17" w:rsidP="00D859F6">
            <w:pPr>
              <w:spacing w:after="0" w:line="240" w:lineRule="auto"/>
            </w:pPr>
            <w:r w:rsidRPr="00ED1650">
              <w:t>10.3.</w:t>
            </w:r>
          </w:p>
        </w:tc>
        <w:tc>
          <w:tcPr>
            <w:tcW w:w="13974" w:type="dxa"/>
            <w:gridSpan w:val="19"/>
            <w:shd w:val="clear" w:color="auto" w:fill="FDE9D9"/>
          </w:tcPr>
          <w:p w14:paraId="2D1E22DE" w14:textId="77777777" w:rsidR="00906B17" w:rsidRPr="00ED1650" w:rsidRDefault="00906B17" w:rsidP="00D859F6">
            <w:pPr>
              <w:spacing w:after="0" w:line="240" w:lineRule="auto"/>
              <w:jc w:val="both"/>
            </w:pPr>
            <w:r w:rsidRPr="00ED1650">
              <w:rPr>
                <w:b/>
              </w:rPr>
              <w:t>2017 m.</w:t>
            </w:r>
          </w:p>
        </w:tc>
      </w:tr>
      <w:tr w:rsidR="00906B17" w:rsidRPr="00ED1650" w14:paraId="21EB8C72" w14:textId="77777777" w:rsidTr="00315C68">
        <w:trPr>
          <w:trHeight w:val="97"/>
        </w:trPr>
        <w:tc>
          <w:tcPr>
            <w:tcW w:w="1052" w:type="dxa"/>
          </w:tcPr>
          <w:p w14:paraId="590973C4" w14:textId="77777777" w:rsidR="00906B17" w:rsidRPr="00ED1650" w:rsidRDefault="00906B17" w:rsidP="00D859F6">
            <w:pPr>
              <w:spacing w:after="0" w:line="240" w:lineRule="auto"/>
            </w:pPr>
            <w:r w:rsidRPr="00ED1650">
              <w:t>10.3.1.</w:t>
            </w:r>
          </w:p>
        </w:tc>
        <w:tc>
          <w:tcPr>
            <w:tcW w:w="5895" w:type="dxa"/>
            <w:gridSpan w:val="6"/>
          </w:tcPr>
          <w:p w14:paraId="5AAB1D90" w14:textId="77777777" w:rsidR="00906B17" w:rsidRPr="00ED1650" w:rsidRDefault="00906B17" w:rsidP="00D859F6">
            <w:pPr>
              <w:spacing w:after="0" w:line="240" w:lineRule="auto"/>
              <w:jc w:val="both"/>
              <w:rPr>
                <w:b/>
              </w:rPr>
            </w:pPr>
            <w:r w:rsidRPr="00ED1650">
              <w:rPr>
                <w:b/>
              </w:rPr>
              <w:t>Susiję su VPS įgyvendinimu:</w:t>
            </w:r>
          </w:p>
          <w:p w14:paraId="719A04B6" w14:textId="77777777" w:rsidR="00906B17" w:rsidRPr="00ED1650" w:rsidRDefault="00906B17" w:rsidP="00D859F6">
            <w:pPr>
              <w:tabs>
                <w:tab w:val="left" w:pos="317"/>
              </w:tabs>
              <w:spacing w:after="0" w:line="240" w:lineRule="auto"/>
              <w:jc w:val="both"/>
            </w:pPr>
          </w:p>
          <w:p w14:paraId="3CB3AD6F" w14:textId="77777777" w:rsidR="00906B17" w:rsidRPr="00ED1650" w:rsidRDefault="00906B17" w:rsidP="00D859F6">
            <w:pPr>
              <w:spacing w:after="0" w:line="240" w:lineRule="auto"/>
              <w:jc w:val="both"/>
              <w:rPr>
                <w:sz w:val="22"/>
              </w:rPr>
            </w:pPr>
          </w:p>
          <w:p w14:paraId="541143C7" w14:textId="77777777" w:rsidR="000234C2" w:rsidRDefault="00906B17" w:rsidP="00BC4B7D">
            <w:pPr>
              <w:spacing w:after="0" w:line="240" w:lineRule="auto"/>
              <w:jc w:val="both"/>
              <w:rPr>
                <w:sz w:val="22"/>
              </w:rPr>
            </w:pPr>
            <w:r w:rsidRPr="00ED1650">
              <w:rPr>
                <w:b/>
                <w:i/>
                <w:sz w:val="22"/>
              </w:rPr>
              <w:t>I</w:t>
            </w:r>
            <w:r w:rsidR="00594BEF">
              <w:rPr>
                <w:b/>
                <w:i/>
                <w:sz w:val="22"/>
              </w:rPr>
              <w:t>, II,</w:t>
            </w:r>
            <w:r w:rsidR="00BC4B7D">
              <w:rPr>
                <w:b/>
                <w:i/>
                <w:sz w:val="22"/>
              </w:rPr>
              <w:t xml:space="preserve"> III </w:t>
            </w:r>
            <w:r w:rsidR="00594BEF">
              <w:rPr>
                <w:b/>
                <w:i/>
                <w:sz w:val="22"/>
              </w:rPr>
              <w:t xml:space="preserve">ir IV </w:t>
            </w:r>
            <w:r w:rsidRPr="00ED1650">
              <w:rPr>
                <w:b/>
                <w:i/>
                <w:sz w:val="22"/>
              </w:rPr>
              <w:t xml:space="preserve"> kvietim</w:t>
            </w:r>
            <w:r w:rsidR="00BC4B7D">
              <w:rPr>
                <w:b/>
                <w:i/>
                <w:sz w:val="22"/>
              </w:rPr>
              <w:t>ų</w:t>
            </w:r>
            <w:r w:rsidRPr="00ED1650">
              <w:rPr>
                <w:b/>
                <w:i/>
                <w:sz w:val="22"/>
              </w:rPr>
              <w:t xml:space="preserve"> teikti vietos projektų </w:t>
            </w:r>
            <w:proofErr w:type="spellStart"/>
            <w:r w:rsidRPr="00ED1650">
              <w:rPr>
                <w:b/>
                <w:i/>
                <w:sz w:val="22"/>
              </w:rPr>
              <w:t>paraiškas</w:t>
            </w:r>
            <w:r w:rsidR="000234C2">
              <w:rPr>
                <w:sz w:val="22"/>
              </w:rPr>
              <w:t>dokumentacijos</w:t>
            </w:r>
            <w:proofErr w:type="spellEnd"/>
          </w:p>
          <w:p w14:paraId="35621BEF" w14:textId="77777777" w:rsidR="000234C2" w:rsidRDefault="00906B17" w:rsidP="000234C2">
            <w:pPr>
              <w:tabs>
                <w:tab w:val="left" w:pos="317"/>
              </w:tabs>
              <w:spacing w:after="0" w:line="240" w:lineRule="auto"/>
              <w:rPr>
                <w:sz w:val="22"/>
              </w:rPr>
            </w:pPr>
            <w:r w:rsidRPr="00ED1650">
              <w:rPr>
                <w:sz w:val="22"/>
              </w:rPr>
              <w:t>rengimas</w:t>
            </w:r>
            <w:r w:rsidR="009169AF">
              <w:rPr>
                <w:sz w:val="22"/>
              </w:rPr>
              <w:t xml:space="preserve"> ir derinimas su Nacionaline mokėjimo agentūra</w:t>
            </w:r>
            <w:r w:rsidRPr="00ED1650">
              <w:rPr>
                <w:sz w:val="22"/>
              </w:rPr>
              <w:t>;</w:t>
            </w:r>
          </w:p>
          <w:p w14:paraId="0FD67638" w14:textId="77777777" w:rsidR="00906B17" w:rsidRPr="00ED1650" w:rsidRDefault="00906B17" w:rsidP="00D859F6">
            <w:pPr>
              <w:tabs>
                <w:tab w:val="left" w:pos="317"/>
              </w:tabs>
              <w:spacing w:after="0" w:line="240" w:lineRule="auto"/>
              <w:ind w:left="360"/>
              <w:rPr>
                <w:sz w:val="20"/>
                <w:szCs w:val="20"/>
              </w:rPr>
            </w:pPr>
          </w:p>
          <w:p w14:paraId="31820661" w14:textId="77777777" w:rsidR="000234C2" w:rsidRPr="00ED1650" w:rsidRDefault="000234C2" w:rsidP="000234C2">
            <w:pPr>
              <w:tabs>
                <w:tab w:val="left" w:pos="317"/>
              </w:tabs>
              <w:spacing w:after="0" w:line="240" w:lineRule="auto"/>
              <w:ind w:left="33"/>
              <w:jc w:val="both"/>
              <w:rPr>
                <w:sz w:val="22"/>
              </w:rPr>
            </w:pPr>
            <w:r w:rsidRPr="00ED1650">
              <w:rPr>
                <w:sz w:val="22"/>
              </w:rPr>
              <w:t xml:space="preserve">Visi veiksmai atliekami vadovaujantis Lietuvos kaimo plėtros  2014-2020 metų programos administravimo </w:t>
            </w:r>
            <w:proofErr w:type="spellStart"/>
            <w:r w:rsidRPr="00ED1650">
              <w:rPr>
                <w:sz w:val="22"/>
              </w:rPr>
              <w:t>taisyklėse</w:t>
            </w:r>
            <w:r>
              <w:rPr>
                <w:sz w:val="22"/>
              </w:rPr>
              <w:t>,</w:t>
            </w:r>
            <w:r w:rsidRPr="00ED1650">
              <w:rPr>
                <w:sz w:val="22"/>
              </w:rPr>
              <w:t>Vietos</w:t>
            </w:r>
            <w:proofErr w:type="spellEnd"/>
            <w:r w:rsidRPr="00ED1650">
              <w:rPr>
                <w:sz w:val="22"/>
              </w:rPr>
              <w:t xml:space="preserve"> plėtros strategijų,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xml:space="preserve">,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 taisyklių </w:t>
            </w:r>
            <w:r w:rsidRPr="00ED1650">
              <w:rPr>
                <w:sz w:val="22"/>
              </w:rPr>
              <w:t xml:space="preserve"> reikalavimais.</w:t>
            </w:r>
          </w:p>
          <w:p w14:paraId="643B8E61" w14:textId="77777777" w:rsidR="00C518DA" w:rsidRDefault="00C518DA" w:rsidP="00D859F6">
            <w:pPr>
              <w:spacing w:after="0" w:line="240" w:lineRule="auto"/>
              <w:jc w:val="both"/>
              <w:rPr>
                <w:b/>
                <w:i/>
              </w:rPr>
            </w:pPr>
          </w:p>
          <w:p w14:paraId="5BD20298" w14:textId="77777777" w:rsidR="00C518DA" w:rsidRDefault="00C518DA" w:rsidP="00C915E0">
            <w:pPr>
              <w:tabs>
                <w:tab w:val="left" w:pos="317"/>
              </w:tabs>
              <w:spacing w:after="0" w:line="240" w:lineRule="auto"/>
              <w:ind w:left="33"/>
              <w:rPr>
                <w:b/>
                <w:i/>
              </w:rPr>
            </w:pPr>
            <w:r w:rsidRPr="00ED1650">
              <w:rPr>
                <w:b/>
                <w:i/>
              </w:rPr>
              <w:t xml:space="preserve"> Su VPS administravimu susijusių dokumentų tvarkymas</w:t>
            </w:r>
            <w:r>
              <w:rPr>
                <w:b/>
                <w:i/>
              </w:rPr>
              <w:t>:</w:t>
            </w:r>
          </w:p>
          <w:p w14:paraId="22BA5584" w14:textId="77777777" w:rsidR="00C518DA" w:rsidRPr="00C915E0" w:rsidRDefault="00C518DA" w:rsidP="00D32A09">
            <w:pPr>
              <w:numPr>
                <w:ilvl w:val="0"/>
                <w:numId w:val="53"/>
              </w:numPr>
              <w:tabs>
                <w:tab w:val="left" w:pos="317"/>
              </w:tabs>
              <w:spacing w:after="0" w:line="240" w:lineRule="auto"/>
              <w:jc w:val="both"/>
            </w:pPr>
            <w:r w:rsidRPr="00C915E0">
              <w:t>mokėjimo prašymo teikimas;</w:t>
            </w:r>
          </w:p>
          <w:p w14:paraId="616F69B1" w14:textId="77777777" w:rsidR="00C518DA" w:rsidRPr="00C915E0" w:rsidRDefault="00C518DA" w:rsidP="00D32A09">
            <w:pPr>
              <w:numPr>
                <w:ilvl w:val="0"/>
                <w:numId w:val="53"/>
              </w:numPr>
              <w:tabs>
                <w:tab w:val="left" w:pos="317"/>
              </w:tabs>
              <w:spacing w:after="0" w:line="240" w:lineRule="auto"/>
              <w:jc w:val="both"/>
            </w:pPr>
            <w:r w:rsidRPr="00C915E0">
              <w:t>viešųjų pirkimų vykdymas;</w:t>
            </w:r>
          </w:p>
          <w:p w14:paraId="0A3682BF" w14:textId="77777777" w:rsidR="00C915E0" w:rsidRDefault="00C518DA" w:rsidP="00D32A09">
            <w:pPr>
              <w:numPr>
                <w:ilvl w:val="0"/>
                <w:numId w:val="53"/>
              </w:numPr>
              <w:tabs>
                <w:tab w:val="left" w:pos="317"/>
              </w:tabs>
              <w:spacing w:after="0" w:line="240" w:lineRule="auto"/>
              <w:jc w:val="both"/>
            </w:pPr>
            <w:r w:rsidRPr="00C915E0">
              <w:t>kasmeti</w:t>
            </w:r>
            <w:r w:rsidR="00C915E0">
              <w:t>nės VPS įgyvendinimo ataskaitos</w:t>
            </w:r>
          </w:p>
          <w:p w14:paraId="68428BE3" w14:textId="77777777" w:rsidR="00C518DA" w:rsidRPr="00C915E0" w:rsidRDefault="00C518DA" w:rsidP="00C915E0">
            <w:pPr>
              <w:tabs>
                <w:tab w:val="left" w:pos="317"/>
              </w:tabs>
              <w:spacing w:after="0" w:line="240" w:lineRule="auto"/>
              <w:jc w:val="both"/>
            </w:pPr>
            <w:r w:rsidRPr="00C915E0">
              <w:t>rengimas;</w:t>
            </w:r>
          </w:p>
          <w:p w14:paraId="5BFD6DA3" w14:textId="77777777" w:rsidR="00C915E0" w:rsidRDefault="00C518DA" w:rsidP="00D32A09">
            <w:pPr>
              <w:numPr>
                <w:ilvl w:val="0"/>
                <w:numId w:val="53"/>
              </w:numPr>
              <w:tabs>
                <w:tab w:val="left" w:pos="317"/>
              </w:tabs>
              <w:spacing w:after="0" w:line="240" w:lineRule="auto"/>
              <w:jc w:val="both"/>
            </w:pPr>
            <w:r w:rsidRPr="00C915E0">
              <w:t>finansinių d</w:t>
            </w:r>
            <w:r w:rsidR="00C915E0">
              <w:t>okumentų, susijusių su Ukmergės</w:t>
            </w:r>
          </w:p>
          <w:p w14:paraId="2463EED1" w14:textId="77777777" w:rsidR="00C518DA" w:rsidRPr="00C915E0" w:rsidRDefault="00C518DA" w:rsidP="00C915E0">
            <w:pPr>
              <w:tabs>
                <w:tab w:val="left" w:pos="317"/>
              </w:tabs>
              <w:spacing w:after="0" w:line="240" w:lineRule="auto"/>
              <w:jc w:val="both"/>
            </w:pPr>
            <w:r w:rsidRPr="00C915E0">
              <w:t>rajono VVG veikla tvarkymas;</w:t>
            </w:r>
          </w:p>
          <w:p w14:paraId="28CD9148" w14:textId="77777777" w:rsidR="00C915E0" w:rsidRDefault="00C518DA" w:rsidP="00D32A09">
            <w:pPr>
              <w:numPr>
                <w:ilvl w:val="0"/>
                <w:numId w:val="53"/>
              </w:numPr>
              <w:tabs>
                <w:tab w:val="left" w:pos="317"/>
              </w:tabs>
              <w:spacing w:after="0" w:line="240" w:lineRule="auto"/>
              <w:jc w:val="both"/>
            </w:pPr>
            <w:r w:rsidRPr="00C915E0">
              <w:t>Ukmerg</w:t>
            </w:r>
            <w:r w:rsidR="00C915E0">
              <w:t>ės rajono VVG valdybos posėdžių</w:t>
            </w:r>
          </w:p>
          <w:p w14:paraId="714B4A53" w14:textId="77777777" w:rsidR="00C518DA" w:rsidRPr="00C915E0" w:rsidRDefault="00C518DA" w:rsidP="00C915E0">
            <w:pPr>
              <w:tabs>
                <w:tab w:val="left" w:pos="317"/>
              </w:tabs>
              <w:spacing w:after="0" w:line="240" w:lineRule="auto"/>
              <w:jc w:val="both"/>
            </w:pPr>
            <w:proofErr w:type="spellStart"/>
            <w:r w:rsidRPr="00C915E0">
              <w:t>organizacimas</w:t>
            </w:r>
            <w:proofErr w:type="spellEnd"/>
            <w:r w:rsidRPr="00C915E0">
              <w:t>;</w:t>
            </w:r>
          </w:p>
          <w:p w14:paraId="706F43D1" w14:textId="77777777" w:rsidR="00C915E0" w:rsidRPr="00C915E0" w:rsidRDefault="00C518DA" w:rsidP="00D32A09">
            <w:pPr>
              <w:numPr>
                <w:ilvl w:val="0"/>
                <w:numId w:val="53"/>
              </w:numPr>
              <w:tabs>
                <w:tab w:val="left" w:pos="317"/>
              </w:tabs>
              <w:spacing w:after="0" w:line="240" w:lineRule="auto"/>
              <w:jc w:val="both"/>
              <w:rPr>
                <w:b/>
                <w:i/>
              </w:rPr>
            </w:pPr>
            <w:r w:rsidRPr="00C915E0">
              <w:t>Ukmer</w:t>
            </w:r>
            <w:r w:rsidR="00C915E0">
              <w:t>gės rajono VVG visuotinių narių</w:t>
            </w:r>
          </w:p>
          <w:p w14:paraId="778997E4" w14:textId="77777777" w:rsidR="00906B17" w:rsidRPr="00C518DA" w:rsidRDefault="00C518DA" w:rsidP="00C915E0">
            <w:pPr>
              <w:tabs>
                <w:tab w:val="left" w:pos="317"/>
              </w:tabs>
              <w:spacing w:after="0" w:line="240" w:lineRule="auto"/>
              <w:jc w:val="both"/>
              <w:rPr>
                <w:b/>
                <w:i/>
              </w:rPr>
            </w:pPr>
            <w:r w:rsidRPr="00C915E0">
              <w:t>susirinkimų organizavimas</w:t>
            </w:r>
            <w:r w:rsidR="00C915E0">
              <w:t>.</w:t>
            </w:r>
          </w:p>
        </w:tc>
        <w:tc>
          <w:tcPr>
            <w:tcW w:w="8079" w:type="dxa"/>
            <w:gridSpan w:val="13"/>
          </w:tcPr>
          <w:p w14:paraId="7495067A" w14:textId="77777777" w:rsidR="00D57AA6" w:rsidRPr="00ED1650" w:rsidRDefault="00D57AA6" w:rsidP="00D57AA6">
            <w:pPr>
              <w:spacing w:after="0" w:line="240" w:lineRule="auto"/>
              <w:jc w:val="both"/>
            </w:pPr>
          </w:p>
          <w:p w14:paraId="142671E1" w14:textId="77777777" w:rsidR="00906B17" w:rsidRPr="00ED1650" w:rsidRDefault="00906B17" w:rsidP="00D57AA6">
            <w:pPr>
              <w:spacing w:after="0" w:line="240" w:lineRule="auto"/>
              <w:jc w:val="both"/>
              <w:rPr>
                <w:b/>
                <w:sz w:val="22"/>
              </w:rPr>
            </w:pPr>
          </w:p>
        </w:tc>
      </w:tr>
      <w:tr w:rsidR="00906B17" w:rsidRPr="00ED1650" w14:paraId="501082C3" w14:textId="77777777" w:rsidTr="00315C68">
        <w:trPr>
          <w:trHeight w:val="96"/>
        </w:trPr>
        <w:tc>
          <w:tcPr>
            <w:tcW w:w="1052" w:type="dxa"/>
          </w:tcPr>
          <w:p w14:paraId="6477C4BC" w14:textId="77777777" w:rsidR="00906B17" w:rsidRPr="00ED1650" w:rsidRDefault="00906B17" w:rsidP="00D859F6">
            <w:pPr>
              <w:spacing w:after="0" w:line="240" w:lineRule="auto"/>
            </w:pPr>
            <w:r w:rsidRPr="00ED1650">
              <w:t>10.3.2.</w:t>
            </w:r>
          </w:p>
        </w:tc>
        <w:tc>
          <w:tcPr>
            <w:tcW w:w="5895" w:type="dxa"/>
            <w:gridSpan w:val="6"/>
          </w:tcPr>
          <w:p w14:paraId="61C33989" w14:textId="77777777" w:rsidR="00906B17" w:rsidRPr="00ED1650" w:rsidRDefault="00906B17" w:rsidP="00D859F6">
            <w:pPr>
              <w:spacing w:after="0" w:line="240" w:lineRule="auto"/>
              <w:rPr>
                <w:b/>
              </w:rPr>
            </w:pPr>
            <w:r w:rsidRPr="00ED1650">
              <w:rPr>
                <w:b/>
              </w:rPr>
              <w:t>Susiję su VVG teritorijos gyventojų aktyvumo skatinimu</w:t>
            </w:r>
          </w:p>
          <w:p w14:paraId="1983236D" w14:textId="77777777" w:rsidR="00C97098"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pristatymas ir detalus išaiškinimas </w:t>
            </w:r>
            <w:r w:rsidR="00B30DE7">
              <w:rPr>
                <w:sz w:val="22"/>
              </w:rPr>
              <w:t>potencialiems vietos projektų paraiškų teikėjams ir vykdytojams.</w:t>
            </w:r>
          </w:p>
          <w:p w14:paraId="56F2BA3A" w14:textId="77777777" w:rsidR="00D57AA6" w:rsidRPr="00ED1650" w:rsidRDefault="00906B17" w:rsidP="00D859F6">
            <w:pPr>
              <w:tabs>
                <w:tab w:val="left" w:pos="742"/>
              </w:tabs>
              <w:spacing w:after="0" w:line="240" w:lineRule="auto"/>
              <w:jc w:val="both"/>
              <w:rPr>
                <w:sz w:val="22"/>
              </w:rPr>
            </w:pPr>
            <w:r w:rsidRPr="00ED1650">
              <w:rPr>
                <w:sz w:val="22"/>
              </w:rPr>
              <w:t xml:space="preserve">2. Siekiant sudominti vietos organizacijas, gyventojus ir vietos verslininkus bus surengti informaciniai „Smegenų šturmo“ seminarai, kurių metu bus „išgrynintos“ vietos projektų idėjos ir aptartos jų įgyvendinimo galimybės. </w:t>
            </w:r>
          </w:p>
          <w:p w14:paraId="38DF34AA" w14:textId="77777777" w:rsidR="00D57AA6" w:rsidRPr="00ED1650" w:rsidRDefault="00D57AA6" w:rsidP="00D859F6">
            <w:pPr>
              <w:tabs>
                <w:tab w:val="left" w:pos="742"/>
              </w:tabs>
              <w:spacing w:after="0" w:line="240" w:lineRule="auto"/>
              <w:jc w:val="both"/>
              <w:rPr>
                <w:sz w:val="22"/>
              </w:rPr>
            </w:pPr>
          </w:p>
          <w:p w14:paraId="65F41F51" w14:textId="77777777" w:rsidR="00D57AA6" w:rsidRPr="00ED1650" w:rsidRDefault="00D57AA6" w:rsidP="00D859F6">
            <w:pPr>
              <w:tabs>
                <w:tab w:val="left" w:pos="742"/>
              </w:tabs>
              <w:spacing w:after="0" w:line="240" w:lineRule="auto"/>
              <w:jc w:val="both"/>
              <w:rPr>
                <w:sz w:val="22"/>
              </w:rPr>
            </w:pPr>
          </w:p>
          <w:p w14:paraId="61626427" w14:textId="77777777" w:rsidR="00906B17" w:rsidRPr="00ED1650" w:rsidRDefault="00906B17" w:rsidP="00B30DE7">
            <w:pPr>
              <w:tabs>
                <w:tab w:val="left" w:pos="742"/>
              </w:tabs>
              <w:spacing w:after="0" w:line="240" w:lineRule="auto"/>
              <w:jc w:val="both"/>
              <w:rPr>
                <w:sz w:val="22"/>
              </w:rPr>
            </w:pPr>
          </w:p>
          <w:p w14:paraId="16A9246E" w14:textId="77777777" w:rsidR="00D57AA6" w:rsidRPr="00ED1650" w:rsidRDefault="00D57AA6" w:rsidP="00D859F6">
            <w:pPr>
              <w:spacing w:after="0" w:line="240" w:lineRule="auto"/>
              <w:jc w:val="both"/>
              <w:rPr>
                <w:sz w:val="22"/>
              </w:rPr>
            </w:pPr>
          </w:p>
          <w:p w14:paraId="71E757E4" w14:textId="77777777" w:rsidR="00906B17" w:rsidRDefault="009D680F" w:rsidP="00D859F6">
            <w:pPr>
              <w:tabs>
                <w:tab w:val="left" w:pos="742"/>
              </w:tabs>
              <w:spacing w:after="0" w:line="240" w:lineRule="auto"/>
              <w:jc w:val="both"/>
              <w:rPr>
                <w:sz w:val="22"/>
              </w:rPr>
            </w:pPr>
            <w:r>
              <w:rPr>
                <w:sz w:val="22"/>
              </w:rPr>
              <w:t>3</w:t>
            </w:r>
            <w:r w:rsidR="00906B17" w:rsidRPr="00ED1650">
              <w:rPr>
                <w:sz w:val="22"/>
              </w:rPr>
              <w:t>. Bus atlie</w:t>
            </w:r>
            <w:r w:rsidR="00D57AA6" w:rsidRPr="00ED1650">
              <w:rPr>
                <w:sz w:val="22"/>
              </w:rPr>
              <w:t>k</w:t>
            </w:r>
            <w:r w:rsidR="00906B17" w:rsidRPr="00ED1650">
              <w:rPr>
                <w:sz w:val="22"/>
              </w:rPr>
              <w:t xml:space="preserve">ama vietos organizacijų, gyventojų ir vietos </w:t>
            </w:r>
            <w:r w:rsidR="00906B17" w:rsidRPr="00ED1650">
              <w:rPr>
                <w:sz w:val="22"/>
              </w:rPr>
              <w:lastRenderedPageBreak/>
              <w:t xml:space="preserve">verslininkų apklausa apie jiems aktualias mokymų ir informacinių renginių temas. Atsižvelgiant į apklausos rezultatus bus </w:t>
            </w:r>
            <w:r w:rsidR="00ED1650" w:rsidRPr="00ED1650">
              <w:rPr>
                <w:sz w:val="22"/>
              </w:rPr>
              <w:t>organizuojami</w:t>
            </w:r>
            <w:r w:rsidR="00906B17" w:rsidRPr="00ED1650">
              <w:rPr>
                <w:sz w:val="22"/>
              </w:rPr>
              <w:t xml:space="preserve"> mokymai ir informaciniai renginiai aktualūs </w:t>
            </w:r>
            <w:r w:rsidR="00B30DE7">
              <w:rPr>
                <w:sz w:val="22"/>
              </w:rPr>
              <w:t xml:space="preserve"> potencialiems vietos projektų paraiškų teikėjams ir vykdytojams.</w:t>
            </w:r>
          </w:p>
          <w:p w14:paraId="5323AE0D" w14:textId="77777777" w:rsidR="00C915E0" w:rsidRDefault="00C915E0" w:rsidP="00D859F6">
            <w:pPr>
              <w:tabs>
                <w:tab w:val="left" w:pos="742"/>
              </w:tabs>
              <w:spacing w:after="0" w:line="240" w:lineRule="auto"/>
              <w:jc w:val="both"/>
              <w:rPr>
                <w:sz w:val="22"/>
              </w:rPr>
            </w:pPr>
          </w:p>
          <w:p w14:paraId="1AD91C0A" w14:textId="77777777" w:rsidR="00C915E0" w:rsidRPr="00C915E0" w:rsidRDefault="009D680F" w:rsidP="009D680F">
            <w:pPr>
              <w:pStyle w:val="Komentarotekstas"/>
              <w:tabs>
                <w:tab w:val="left" w:pos="258"/>
              </w:tabs>
              <w:jc w:val="both"/>
              <w:rPr>
                <w:sz w:val="22"/>
                <w:szCs w:val="22"/>
                <w:lang w:val="lt-LT"/>
              </w:rPr>
            </w:pPr>
            <w:r>
              <w:rPr>
                <w:sz w:val="22"/>
                <w:szCs w:val="22"/>
                <w:lang w:val="en-US"/>
              </w:rPr>
              <w:t>4</w:t>
            </w:r>
            <w:r w:rsidR="00C915E0">
              <w:rPr>
                <w:sz w:val="22"/>
                <w:szCs w:val="22"/>
                <w:lang w:val="en-US"/>
              </w:rPr>
              <w:t>.</w:t>
            </w:r>
            <w:r w:rsidR="00C915E0" w:rsidRPr="00817DA2">
              <w:rPr>
                <w:sz w:val="22"/>
                <w:szCs w:val="22"/>
              </w:rPr>
              <w:t xml:space="preserve">Visuomenės </w:t>
            </w:r>
            <w:proofErr w:type="spellStart"/>
            <w:r w:rsidR="00C915E0" w:rsidRPr="00817DA2">
              <w:rPr>
                <w:sz w:val="22"/>
                <w:szCs w:val="22"/>
              </w:rPr>
              <w:t>informaviams</w:t>
            </w:r>
            <w:proofErr w:type="spellEnd"/>
            <w:r w:rsidR="00C915E0" w:rsidRPr="00817DA2">
              <w:rPr>
                <w:sz w:val="22"/>
                <w:szCs w:val="22"/>
              </w:rPr>
              <w:t xml:space="preserve"> apie VPS įgyvendinimą: </w:t>
            </w:r>
            <w:proofErr w:type="spellStart"/>
            <w:r w:rsidR="00C915E0" w:rsidRPr="00817DA2">
              <w:rPr>
                <w:sz w:val="22"/>
                <w:szCs w:val="22"/>
                <w:lang w:val="en-US"/>
              </w:rPr>
              <w:t>informacija</w:t>
            </w:r>
            <w:proofErr w:type="spellEnd"/>
            <w:r w:rsidR="00C915E0" w:rsidRPr="00817DA2">
              <w:rPr>
                <w:sz w:val="22"/>
                <w:szCs w:val="22"/>
                <w:lang w:val="en-US"/>
              </w:rPr>
              <w:t xml:space="preserve"> </w:t>
            </w:r>
            <w:proofErr w:type="spellStart"/>
            <w:r w:rsidR="00C915E0" w:rsidRPr="00817DA2">
              <w:rPr>
                <w:sz w:val="22"/>
                <w:szCs w:val="22"/>
                <w:lang w:val="en-US"/>
              </w:rPr>
              <w:t>nuolatos</w:t>
            </w:r>
            <w:proofErr w:type="spellEnd"/>
            <w:r w:rsidR="00C915E0" w:rsidRPr="00817DA2">
              <w:rPr>
                <w:sz w:val="22"/>
                <w:szCs w:val="22"/>
                <w:lang w:val="en-US"/>
              </w:rPr>
              <w:t xml:space="preserve"> </w:t>
            </w:r>
            <w:proofErr w:type="spellStart"/>
            <w:r w:rsidR="00C915E0" w:rsidRPr="00817DA2">
              <w:rPr>
                <w:sz w:val="22"/>
                <w:szCs w:val="22"/>
                <w:lang w:val="en-US"/>
              </w:rPr>
              <w:t>papildoma</w:t>
            </w:r>
            <w:proofErr w:type="spellEnd"/>
            <w:r w:rsidR="00C915E0" w:rsidRPr="00817DA2">
              <w:rPr>
                <w:sz w:val="22"/>
                <w:szCs w:val="22"/>
                <w:lang w:val="en-US"/>
              </w:rPr>
              <w:t xml:space="preserve"> </w:t>
            </w:r>
            <w:r w:rsidR="00C915E0" w:rsidRPr="00817DA2">
              <w:rPr>
                <w:sz w:val="22"/>
                <w:szCs w:val="22"/>
              </w:rPr>
              <w:t xml:space="preserve">VVG </w:t>
            </w:r>
            <w:r w:rsidR="00C915E0" w:rsidRPr="00817DA2">
              <w:rPr>
                <w:sz w:val="22"/>
                <w:szCs w:val="22"/>
                <w:lang w:val="en-US"/>
              </w:rPr>
              <w:t xml:space="preserve"> </w:t>
            </w:r>
            <w:r w:rsidR="00C915E0" w:rsidRPr="00817DA2">
              <w:rPr>
                <w:sz w:val="22"/>
                <w:szCs w:val="22"/>
              </w:rPr>
              <w:t>interneto svetainėj</w:t>
            </w:r>
            <w:r w:rsidR="00C915E0" w:rsidRPr="00817DA2">
              <w:rPr>
                <w:sz w:val="22"/>
                <w:szCs w:val="22"/>
                <w:lang w:val="en-US"/>
              </w:rPr>
              <w:t>e</w:t>
            </w:r>
            <w:r>
              <w:rPr>
                <w:sz w:val="22"/>
                <w:szCs w:val="22"/>
                <w:lang w:val="en-US"/>
              </w:rPr>
              <w:t>.</w:t>
            </w:r>
            <w:r w:rsidR="00C915E0" w:rsidRPr="00817DA2">
              <w:rPr>
                <w:sz w:val="22"/>
                <w:szCs w:val="22"/>
                <w:lang w:val="en-US"/>
              </w:rPr>
              <w:t xml:space="preserve"> </w:t>
            </w:r>
          </w:p>
        </w:tc>
        <w:tc>
          <w:tcPr>
            <w:tcW w:w="8079" w:type="dxa"/>
            <w:gridSpan w:val="13"/>
          </w:tcPr>
          <w:p w14:paraId="16157404" w14:textId="77777777" w:rsidR="00906B17" w:rsidRPr="00ED1650" w:rsidRDefault="009D680F" w:rsidP="00C97098">
            <w:pPr>
              <w:spacing w:after="0" w:line="240" w:lineRule="auto"/>
              <w:jc w:val="both"/>
            </w:pPr>
            <w:proofErr w:type="spellStart"/>
            <w:r>
              <w:lastRenderedPageBreak/>
              <w:t>VV</w:t>
            </w:r>
            <w:r w:rsidR="00906B17" w:rsidRPr="00ED1650">
              <w:t>eiklos</w:t>
            </w:r>
            <w:proofErr w:type="spellEnd"/>
            <w:r w:rsidR="00906B17" w:rsidRPr="00ED1650">
              <w:t xml:space="preserve"> susijusios su visomis VPS priemonėmis, siekiant tolygaus planavimo ir sėkmingo VPS įgyvendinimo.</w:t>
            </w:r>
          </w:p>
        </w:tc>
      </w:tr>
      <w:tr w:rsidR="00906B17" w:rsidRPr="00ED1650" w14:paraId="0BD5F083" w14:textId="77777777" w:rsidTr="00315C68">
        <w:tc>
          <w:tcPr>
            <w:tcW w:w="1052" w:type="dxa"/>
            <w:shd w:val="clear" w:color="auto" w:fill="FDE9D9"/>
          </w:tcPr>
          <w:p w14:paraId="24754D5B" w14:textId="77777777" w:rsidR="00906B17" w:rsidRPr="00ED1650" w:rsidRDefault="00906B17" w:rsidP="00D859F6">
            <w:pPr>
              <w:spacing w:after="0" w:line="240" w:lineRule="auto"/>
            </w:pPr>
            <w:r w:rsidRPr="00ED1650">
              <w:t>10.4.</w:t>
            </w:r>
          </w:p>
        </w:tc>
        <w:tc>
          <w:tcPr>
            <w:tcW w:w="13974" w:type="dxa"/>
            <w:gridSpan w:val="19"/>
            <w:shd w:val="clear" w:color="auto" w:fill="FDE9D9"/>
          </w:tcPr>
          <w:p w14:paraId="43255FB8" w14:textId="77777777" w:rsidR="00906B17" w:rsidRPr="00ED1650" w:rsidRDefault="00906B17" w:rsidP="00D859F6">
            <w:pPr>
              <w:spacing w:after="0" w:line="240" w:lineRule="auto"/>
              <w:jc w:val="both"/>
            </w:pPr>
            <w:r w:rsidRPr="00ED1650">
              <w:rPr>
                <w:b/>
              </w:rPr>
              <w:t>2018 m.</w:t>
            </w:r>
          </w:p>
        </w:tc>
      </w:tr>
      <w:tr w:rsidR="00906B17" w:rsidRPr="00ED1650" w14:paraId="610B7206" w14:textId="77777777" w:rsidTr="00315C68">
        <w:trPr>
          <w:trHeight w:val="97"/>
        </w:trPr>
        <w:tc>
          <w:tcPr>
            <w:tcW w:w="1052" w:type="dxa"/>
          </w:tcPr>
          <w:p w14:paraId="29787CD3" w14:textId="77777777" w:rsidR="00906B17" w:rsidRPr="00ED1650" w:rsidRDefault="00906B17" w:rsidP="00D859F6">
            <w:pPr>
              <w:spacing w:after="0" w:line="240" w:lineRule="auto"/>
            </w:pPr>
            <w:r w:rsidRPr="00ED1650">
              <w:t>10.4.1.</w:t>
            </w:r>
          </w:p>
        </w:tc>
        <w:tc>
          <w:tcPr>
            <w:tcW w:w="5895" w:type="dxa"/>
            <w:gridSpan w:val="6"/>
          </w:tcPr>
          <w:p w14:paraId="0E597D14" w14:textId="77777777" w:rsidR="00906B17" w:rsidRPr="00ED1650" w:rsidRDefault="00906B17" w:rsidP="00D859F6">
            <w:pPr>
              <w:spacing w:after="0" w:line="240" w:lineRule="auto"/>
              <w:rPr>
                <w:b/>
              </w:rPr>
            </w:pPr>
            <w:r w:rsidRPr="00ED1650">
              <w:rPr>
                <w:b/>
              </w:rPr>
              <w:t>Susiję su VPS įgyvendinimu:</w:t>
            </w:r>
          </w:p>
          <w:p w14:paraId="1A201440" w14:textId="77777777" w:rsidR="00906B17" w:rsidRPr="00ED1650" w:rsidRDefault="00906B17" w:rsidP="00D859F6">
            <w:pPr>
              <w:tabs>
                <w:tab w:val="left" w:pos="317"/>
              </w:tabs>
              <w:spacing w:after="0" w:line="240" w:lineRule="auto"/>
              <w:rPr>
                <w:b/>
                <w:i/>
                <w:szCs w:val="24"/>
              </w:rPr>
            </w:pPr>
          </w:p>
          <w:p w14:paraId="5BB5A6A0" w14:textId="77777777" w:rsidR="00906B17" w:rsidRPr="00ED1650" w:rsidRDefault="00906B17" w:rsidP="00D859F6">
            <w:pPr>
              <w:spacing w:after="0" w:line="240" w:lineRule="auto"/>
              <w:jc w:val="both"/>
              <w:rPr>
                <w:sz w:val="22"/>
              </w:rPr>
            </w:pPr>
          </w:p>
          <w:p w14:paraId="62C63DFC" w14:textId="77777777" w:rsidR="00906B17" w:rsidRPr="00ED1650" w:rsidRDefault="009D680F" w:rsidP="00D859F6">
            <w:pPr>
              <w:spacing w:after="0" w:line="240" w:lineRule="auto"/>
              <w:jc w:val="both"/>
              <w:rPr>
                <w:b/>
                <w:i/>
                <w:sz w:val="22"/>
              </w:rPr>
            </w:pPr>
            <w:r>
              <w:rPr>
                <w:b/>
                <w:i/>
                <w:sz w:val="22"/>
              </w:rPr>
              <w:t xml:space="preserve">I, II, III ir </w:t>
            </w:r>
            <w:r w:rsidR="00FE6AFA">
              <w:rPr>
                <w:b/>
                <w:i/>
                <w:sz w:val="22"/>
              </w:rPr>
              <w:t>I</w:t>
            </w:r>
            <w:r>
              <w:rPr>
                <w:b/>
                <w:i/>
                <w:sz w:val="22"/>
              </w:rPr>
              <w:t>V</w:t>
            </w:r>
            <w:r w:rsidR="00FE6AFA">
              <w:rPr>
                <w:b/>
                <w:i/>
                <w:sz w:val="22"/>
              </w:rPr>
              <w:t xml:space="preserve"> kvietimų </w:t>
            </w:r>
            <w:r w:rsidR="00906B17" w:rsidRPr="00ED1650">
              <w:rPr>
                <w:b/>
                <w:i/>
                <w:sz w:val="22"/>
              </w:rPr>
              <w:t>teikti vietos projektų paraiškas</w:t>
            </w:r>
            <w:r w:rsidR="00FE6AFA">
              <w:rPr>
                <w:b/>
                <w:i/>
                <w:sz w:val="22"/>
              </w:rPr>
              <w:t>:</w:t>
            </w:r>
          </w:p>
          <w:p w14:paraId="6A44E208" w14:textId="77777777" w:rsidR="00616436" w:rsidRDefault="00906B17" w:rsidP="00D32A09">
            <w:pPr>
              <w:numPr>
                <w:ilvl w:val="0"/>
                <w:numId w:val="58"/>
              </w:numPr>
              <w:tabs>
                <w:tab w:val="left" w:pos="317"/>
              </w:tabs>
              <w:spacing w:after="0" w:line="240" w:lineRule="auto"/>
              <w:rPr>
                <w:sz w:val="22"/>
              </w:rPr>
            </w:pPr>
            <w:r w:rsidRPr="00ED1650">
              <w:rPr>
                <w:sz w:val="22"/>
              </w:rPr>
              <w:t>vietos projektų paraiškų rinkimas;</w:t>
            </w:r>
          </w:p>
          <w:p w14:paraId="6FA045EA" w14:textId="77777777" w:rsidR="00616436" w:rsidRDefault="00906B17" w:rsidP="00D32A09">
            <w:pPr>
              <w:numPr>
                <w:ilvl w:val="0"/>
                <w:numId w:val="58"/>
              </w:numPr>
              <w:tabs>
                <w:tab w:val="left" w:pos="317"/>
              </w:tabs>
              <w:spacing w:after="0" w:line="240" w:lineRule="auto"/>
              <w:rPr>
                <w:sz w:val="22"/>
              </w:rPr>
            </w:pPr>
            <w:r w:rsidRPr="00616436">
              <w:rPr>
                <w:sz w:val="22"/>
              </w:rPr>
              <w:t>gautų vietos projektų vertinimas;</w:t>
            </w:r>
          </w:p>
          <w:p w14:paraId="72A70942" w14:textId="77777777" w:rsidR="00616436" w:rsidRDefault="00906B17" w:rsidP="00D32A09">
            <w:pPr>
              <w:numPr>
                <w:ilvl w:val="0"/>
                <w:numId w:val="58"/>
              </w:numPr>
              <w:tabs>
                <w:tab w:val="left" w:pos="317"/>
              </w:tabs>
              <w:spacing w:after="0" w:line="240" w:lineRule="auto"/>
              <w:rPr>
                <w:sz w:val="22"/>
              </w:rPr>
            </w:pPr>
            <w:r w:rsidRPr="00616436">
              <w:rPr>
                <w:sz w:val="22"/>
              </w:rPr>
              <w:t>vietos projektų vertinimo ataskaitų rengimas;</w:t>
            </w:r>
          </w:p>
          <w:p w14:paraId="0D1B0E82" w14:textId="77777777" w:rsidR="00906B17" w:rsidRPr="00616436" w:rsidRDefault="00906B17" w:rsidP="00D32A09">
            <w:pPr>
              <w:numPr>
                <w:ilvl w:val="0"/>
                <w:numId w:val="58"/>
              </w:numPr>
              <w:tabs>
                <w:tab w:val="left" w:pos="317"/>
              </w:tabs>
              <w:spacing w:after="0" w:line="240" w:lineRule="auto"/>
              <w:rPr>
                <w:sz w:val="22"/>
              </w:rPr>
            </w:pPr>
            <w:r w:rsidRPr="00616436">
              <w:rPr>
                <w:sz w:val="22"/>
              </w:rPr>
              <w:t>paramos sutarčių sudarymas.</w:t>
            </w:r>
          </w:p>
          <w:p w14:paraId="6208497F" w14:textId="77777777" w:rsidR="00906B17" w:rsidRPr="00ED1650" w:rsidRDefault="00906B17" w:rsidP="00D859F6">
            <w:pPr>
              <w:tabs>
                <w:tab w:val="left" w:pos="317"/>
              </w:tabs>
              <w:spacing w:after="0" w:line="240" w:lineRule="auto"/>
              <w:ind w:left="360"/>
              <w:rPr>
                <w:sz w:val="20"/>
                <w:szCs w:val="20"/>
              </w:rPr>
            </w:pPr>
          </w:p>
          <w:p w14:paraId="72F876C8" w14:textId="77777777" w:rsidR="00616436" w:rsidRPr="00ED1650" w:rsidRDefault="00616436" w:rsidP="00616436">
            <w:pPr>
              <w:tabs>
                <w:tab w:val="left" w:pos="317"/>
              </w:tabs>
              <w:spacing w:after="0" w:line="240" w:lineRule="auto"/>
              <w:ind w:left="33"/>
              <w:jc w:val="both"/>
              <w:rPr>
                <w:sz w:val="22"/>
              </w:rPr>
            </w:pPr>
            <w:r w:rsidRPr="00ED1650">
              <w:rPr>
                <w:sz w:val="22"/>
              </w:rPr>
              <w:t xml:space="preserve">Visi veiksmai atliekami vadovaujantis Lietuvos kaimo plėtros  2014-2020 metų programos administravimo </w:t>
            </w:r>
            <w:proofErr w:type="spellStart"/>
            <w:r w:rsidRPr="00ED1650">
              <w:rPr>
                <w:sz w:val="22"/>
              </w:rPr>
              <w:t>taisyklėse</w:t>
            </w:r>
            <w:r>
              <w:rPr>
                <w:sz w:val="22"/>
              </w:rPr>
              <w:t>,</w:t>
            </w:r>
            <w:r w:rsidRPr="00ED1650">
              <w:rPr>
                <w:sz w:val="22"/>
              </w:rPr>
              <w:t>Vietos</w:t>
            </w:r>
            <w:proofErr w:type="spellEnd"/>
            <w:r w:rsidRPr="00ED1650">
              <w:rPr>
                <w:sz w:val="22"/>
              </w:rPr>
              <w:t xml:space="preserve"> plėtros strategijų,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xml:space="preserve">,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 taisyklių </w:t>
            </w:r>
            <w:r w:rsidRPr="00ED1650">
              <w:rPr>
                <w:sz w:val="22"/>
              </w:rPr>
              <w:t xml:space="preserve"> reikalavimais.</w:t>
            </w:r>
          </w:p>
          <w:p w14:paraId="40F1DB34" w14:textId="77777777" w:rsidR="00906B17" w:rsidRPr="00ED1650" w:rsidRDefault="00906B17" w:rsidP="00D859F6">
            <w:pPr>
              <w:tabs>
                <w:tab w:val="left" w:pos="317"/>
              </w:tabs>
              <w:spacing w:after="0" w:line="240" w:lineRule="auto"/>
              <w:ind w:left="33"/>
              <w:jc w:val="both"/>
              <w:rPr>
                <w:sz w:val="22"/>
              </w:rPr>
            </w:pPr>
          </w:p>
          <w:p w14:paraId="1973402C" w14:textId="77777777" w:rsidR="00906B17" w:rsidRPr="00ED1650" w:rsidRDefault="00906B17" w:rsidP="00D859F6">
            <w:pPr>
              <w:spacing w:after="0" w:line="240" w:lineRule="auto"/>
              <w:jc w:val="both"/>
              <w:rPr>
                <w:b/>
                <w:i/>
              </w:rPr>
            </w:pPr>
          </w:p>
          <w:p w14:paraId="75718922" w14:textId="77777777" w:rsidR="00C518DA" w:rsidRDefault="00C518DA" w:rsidP="00C915E0">
            <w:pPr>
              <w:tabs>
                <w:tab w:val="left" w:pos="317"/>
              </w:tabs>
              <w:spacing w:after="0" w:line="240" w:lineRule="auto"/>
              <w:ind w:left="33"/>
              <w:rPr>
                <w:b/>
                <w:i/>
              </w:rPr>
            </w:pPr>
            <w:r w:rsidRPr="00ED1650">
              <w:rPr>
                <w:b/>
                <w:i/>
              </w:rPr>
              <w:t>Su VPS administravimu susijusių dokumentų tvarkymas</w:t>
            </w:r>
            <w:r>
              <w:rPr>
                <w:b/>
                <w:i/>
              </w:rPr>
              <w:t>:</w:t>
            </w:r>
          </w:p>
          <w:p w14:paraId="1FA6E38D" w14:textId="77777777" w:rsidR="00C518DA" w:rsidRPr="00616436" w:rsidRDefault="00C518DA" w:rsidP="00D32A09">
            <w:pPr>
              <w:numPr>
                <w:ilvl w:val="0"/>
                <w:numId w:val="53"/>
              </w:numPr>
              <w:tabs>
                <w:tab w:val="left" w:pos="317"/>
              </w:tabs>
              <w:spacing w:after="0" w:line="240" w:lineRule="auto"/>
              <w:jc w:val="both"/>
            </w:pPr>
            <w:r w:rsidRPr="00616436">
              <w:t>mokėjimo prašymo teikimas;</w:t>
            </w:r>
          </w:p>
          <w:p w14:paraId="607457FC" w14:textId="77777777" w:rsidR="00C518DA" w:rsidRPr="00616436" w:rsidRDefault="00C518DA" w:rsidP="00D32A09">
            <w:pPr>
              <w:numPr>
                <w:ilvl w:val="0"/>
                <w:numId w:val="53"/>
              </w:numPr>
              <w:tabs>
                <w:tab w:val="left" w:pos="317"/>
              </w:tabs>
              <w:spacing w:after="0" w:line="240" w:lineRule="auto"/>
              <w:jc w:val="both"/>
            </w:pPr>
            <w:r w:rsidRPr="00616436">
              <w:t>viešųjų pirkimų vykdymas;</w:t>
            </w:r>
          </w:p>
          <w:p w14:paraId="6A604E7D" w14:textId="77777777" w:rsidR="00616436" w:rsidRDefault="00C518DA" w:rsidP="00D32A09">
            <w:pPr>
              <w:numPr>
                <w:ilvl w:val="0"/>
                <w:numId w:val="53"/>
              </w:numPr>
              <w:tabs>
                <w:tab w:val="left" w:pos="317"/>
              </w:tabs>
              <w:spacing w:after="0" w:line="240" w:lineRule="auto"/>
              <w:jc w:val="both"/>
            </w:pPr>
            <w:r w:rsidRPr="00616436">
              <w:t>kasmeti</w:t>
            </w:r>
            <w:r w:rsidR="00616436">
              <w:t>nės VPS įgyvendinimo ataskaitos</w:t>
            </w:r>
          </w:p>
          <w:p w14:paraId="0BAFF97D" w14:textId="77777777" w:rsidR="00C518DA" w:rsidRPr="00616436" w:rsidRDefault="00C518DA" w:rsidP="00616436">
            <w:pPr>
              <w:tabs>
                <w:tab w:val="left" w:pos="317"/>
              </w:tabs>
              <w:spacing w:after="0" w:line="240" w:lineRule="auto"/>
              <w:jc w:val="both"/>
            </w:pPr>
            <w:r w:rsidRPr="00616436">
              <w:t>rengimas;</w:t>
            </w:r>
          </w:p>
          <w:p w14:paraId="7902EF59" w14:textId="77777777" w:rsidR="00C915E0" w:rsidRPr="00616436" w:rsidRDefault="00C518DA" w:rsidP="00D32A09">
            <w:pPr>
              <w:numPr>
                <w:ilvl w:val="0"/>
                <w:numId w:val="53"/>
              </w:numPr>
              <w:tabs>
                <w:tab w:val="left" w:pos="317"/>
              </w:tabs>
              <w:spacing w:after="0" w:line="240" w:lineRule="auto"/>
              <w:jc w:val="both"/>
            </w:pPr>
            <w:r w:rsidRPr="00616436">
              <w:t>finansinių d</w:t>
            </w:r>
            <w:r w:rsidR="00C915E0" w:rsidRPr="00616436">
              <w:t>okumentų, susijusių su Ukmergės</w:t>
            </w:r>
          </w:p>
          <w:p w14:paraId="00A5195B" w14:textId="77777777" w:rsidR="00C518DA" w:rsidRPr="00616436" w:rsidRDefault="00C518DA" w:rsidP="00C915E0">
            <w:pPr>
              <w:tabs>
                <w:tab w:val="left" w:pos="317"/>
              </w:tabs>
              <w:spacing w:after="0" w:line="240" w:lineRule="auto"/>
              <w:jc w:val="both"/>
            </w:pPr>
            <w:r w:rsidRPr="00616436">
              <w:t>rajono VVG veikla tvarkymas;</w:t>
            </w:r>
          </w:p>
          <w:p w14:paraId="58CA5A73" w14:textId="77777777" w:rsidR="00C915E0" w:rsidRPr="00616436" w:rsidRDefault="00C518DA" w:rsidP="00D32A09">
            <w:pPr>
              <w:numPr>
                <w:ilvl w:val="0"/>
                <w:numId w:val="53"/>
              </w:numPr>
              <w:tabs>
                <w:tab w:val="left" w:pos="317"/>
              </w:tabs>
              <w:spacing w:after="0" w:line="240" w:lineRule="auto"/>
              <w:jc w:val="both"/>
            </w:pPr>
            <w:r w:rsidRPr="00616436">
              <w:t>Ukmerg</w:t>
            </w:r>
            <w:r w:rsidR="00C915E0" w:rsidRPr="00616436">
              <w:t>ės rajono VVG valdybos posėdžių</w:t>
            </w:r>
          </w:p>
          <w:p w14:paraId="65FCD5ED" w14:textId="77777777" w:rsidR="00C915E0" w:rsidRPr="00616436" w:rsidRDefault="00C518DA" w:rsidP="00C915E0">
            <w:pPr>
              <w:tabs>
                <w:tab w:val="left" w:pos="317"/>
              </w:tabs>
              <w:spacing w:after="0" w:line="240" w:lineRule="auto"/>
              <w:jc w:val="both"/>
            </w:pPr>
            <w:proofErr w:type="spellStart"/>
            <w:r w:rsidRPr="00616436">
              <w:t>organizacimas</w:t>
            </w:r>
            <w:proofErr w:type="spellEnd"/>
            <w:r w:rsidRPr="00616436">
              <w:t>;</w:t>
            </w:r>
          </w:p>
          <w:p w14:paraId="2FA7DCD6" w14:textId="77777777" w:rsidR="00C915E0" w:rsidRPr="00616436" w:rsidRDefault="00C518DA" w:rsidP="00D32A09">
            <w:pPr>
              <w:numPr>
                <w:ilvl w:val="0"/>
                <w:numId w:val="53"/>
              </w:numPr>
              <w:tabs>
                <w:tab w:val="left" w:pos="317"/>
              </w:tabs>
              <w:spacing w:after="0" w:line="240" w:lineRule="auto"/>
              <w:jc w:val="both"/>
            </w:pPr>
            <w:r w:rsidRPr="00616436">
              <w:t>Ukmer</w:t>
            </w:r>
            <w:r w:rsidR="00C915E0" w:rsidRPr="00616436">
              <w:t>gės rajono VVG visuotinių narių</w:t>
            </w:r>
          </w:p>
          <w:p w14:paraId="55CFBB42" w14:textId="77777777" w:rsidR="00C518DA" w:rsidRPr="00616436" w:rsidRDefault="00C518DA" w:rsidP="00C915E0">
            <w:pPr>
              <w:tabs>
                <w:tab w:val="left" w:pos="317"/>
              </w:tabs>
              <w:spacing w:after="0" w:line="240" w:lineRule="auto"/>
              <w:jc w:val="both"/>
            </w:pPr>
            <w:r w:rsidRPr="00616436">
              <w:lastRenderedPageBreak/>
              <w:t>susirinkimų organizavimas.</w:t>
            </w:r>
          </w:p>
          <w:p w14:paraId="1D4FB1B0" w14:textId="77777777" w:rsidR="00906B17" w:rsidRPr="00ED1650" w:rsidRDefault="00906B17" w:rsidP="00C518DA">
            <w:pPr>
              <w:spacing w:after="0" w:line="240" w:lineRule="auto"/>
            </w:pPr>
          </w:p>
        </w:tc>
        <w:tc>
          <w:tcPr>
            <w:tcW w:w="8079" w:type="dxa"/>
            <w:gridSpan w:val="13"/>
          </w:tcPr>
          <w:p w14:paraId="15607732" w14:textId="77777777" w:rsidR="009169AF" w:rsidRDefault="009169AF" w:rsidP="00040676">
            <w:pPr>
              <w:spacing w:after="0" w:line="240" w:lineRule="auto"/>
              <w:jc w:val="center"/>
              <w:rPr>
                <w:b/>
              </w:rPr>
            </w:pPr>
          </w:p>
          <w:p w14:paraId="30C96CDE" w14:textId="77777777" w:rsidR="00FE6AFA" w:rsidRDefault="00FE6AFA" w:rsidP="00040676">
            <w:pPr>
              <w:spacing w:after="0" w:line="240" w:lineRule="auto"/>
              <w:jc w:val="center"/>
              <w:rPr>
                <w:b/>
              </w:rPr>
            </w:pPr>
          </w:p>
          <w:p w14:paraId="3A6240DD" w14:textId="77777777" w:rsidR="00594BEF" w:rsidRPr="00ED1650" w:rsidRDefault="00594BEF" w:rsidP="00594BEF">
            <w:pPr>
              <w:spacing w:after="0" w:line="240" w:lineRule="auto"/>
              <w:jc w:val="center"/>
              <w:rPr>
                <w:b/>
              </w:rPr>
            </w:pPr>
            <w:r>
              <w:rPr>
                <w:b/>
              </w:rPr>
              <w:t>I kvietimą teikti vietos projektų paraiškas planuojama skelbti VPS priemonėms</w:t>
            </w:r>
          </w:p>
          <w:p w14:paraId="665F2B4F" w14:textId="77777777" w:rsidR="00594BEF" w:rsidRDefault="00594BEF" w:rsidP="00594BEF">
            <w:pPr>
              <w:spacing w:after="0" w:line="240" w:lineRule="auto"/>
              <w:jc w:val="center"/>
              <w:rPr>
                <w:b/>
              </w:rPr>
            </w:pPr>
          </w:p>
          <w:p w14:paraId="6C0D6B69" w14:textId="77777777" w:rsidR="00594BEF" w:rsidRPr="000234C2" w:rsidRDefault="00594BEF" w:rsidP="00594BEF">
            <w:pPr>
              <w:spacing w:after="0" w:line="240" w:lineRule="auto"/>
              <w:rPr>
                <w:b/>
                <w:i/>
                <w:szCs w:val="24"/>
              </w:rPr>
            </w:pPr>
            <w:r w:rsidRPr="000234C2">
              <w:rPr>
                <w:b/>
                <w:i/>
              </w:rPr>
              <w:t xml:space="preserve">Priemonės </w:t>
            </w:r>
            <w:r w:rsidRPr="000234C2">
              <w:rPr>
                <w:b/>
                <w:i/>
                <w:szCs w:val="24"/>
              </w:rPr>
              <w:t>LEADER-19.2-SAVA-</w:t>
            </w:r>
            <w:r w:rsidRPr="000234C2">
              <w:rPr>
                <w:b/>
                <w:i/>
                <w:szCs w:val="24"/>
                <w:lang w:val="en-US"/>
              </w:rPr>
              <w:t>7</w:t>
            </w:r>
          </w:p>
          <w:p w14:paraId="59DE82B2" w14:textId="77777777" w:rsidR="00594BEF" w:rsidRPr="009366D6" w:rsidRDefault="00594BEF" w:rsidP="00594BEF">
            <w:pPr>
              <w:spacing w:after="0" w:line="240" w:lineRule="auto"/>
              <w:rPr>
                <w:szCs w:val="24"/>
              </w:rPr>
            </w:pPr>
            <w:r w:rsidRPr="00ED1650">
              <w:t xml:space="preserve"> </w:t>
            </w:r>
            <w:r>
              <w:rPr>
                <w:szCs w:val="24"/>
              </w:rPr>
              <w:t>„</w:t>
            </w:r>
            <w:r w:rsidRPr="00ED1650">
              <w:rPr>
                <w:szCs w:val="24"/>
              </w:rPr>
              <w:t xml:space="preserve">Parama investicijoms </w:t>
            </w:r>
            <w:r>
              <w:rPr>
                <w:szCs w:val="24"/>
              </w:rPr>
              <w:t xml:space="preserve">į kaimo gyventojams svarbius viešuosius objektus ir kraštovaizdžio gerinimą“ </w:t>
            </w:r>
          </w:p>
          <w:p w14:paraId="4848C1B4" w14:textId="77777777" w:rsidR="00594BEF" w:rsidRDefault="00594BEF" w:rsidP="00594BEF">
            <w:pPr>
              <w:spacing w:after="0" w:line="240" w:lineRule="auto"/>
              <w:jc w:val="center"/>
              <w:rPr>
                <w:b/>
              </w:rPr>
            </w:pPr>
          </w:p>
          <w:p w14:paraId="2A3BE478" w14:textId="77777777" w:rsidR="00594BEF" w:rsidRDefault="00594BEF" w:rsidP="00594BEF">
            <w:pPr>
              <w:spacing w:after="0" w:line="240" w:lineRule="auto"/>
              <w:jc w:val="center"/>
              <w:rPr>
                <w:b/>
              </w:rPr>
            </w:pPr>
          </w:p>
          <w:p w14:paraId="56B88D69" w14:textId="77777777" w:rsidR="00594BEF" w:rsidRPr="00ED1650" w:rsidRDefault="00594BEF" w:rsidP="00594BEF">
            <w:pPr>
              <w:spacing w:after="0" w:line="240" w:lineRule="auto"/>
              <w:jc w:val="center"/>
              <w:rPr>
                <w:b/>
              </w:rPr>
            </w:pPr>
            <w:r>
              <w:rPr>
                <w:b/>
              </w:rPr>
              <w:t>II kvietimą teikti vietos projektų paraiškas planuojama skelbti VPS priemonėms</w:t>
            </w:r>
          </w:p>
          <w:p w14:paraId="0115C95E" w14:textId="77777777" w:rsidR="00594BEF" w:rsidRDefault="00594BEF" w:rsidP="00594BEF">
            <w:pPr>
              <w:spacing w:after="0" w:line="240" w:lineRule="auto"/>
              <w:jc w:val="center"/>
              <w:rPr>
                <w:b/>
              </w:rPr>
            </w:pPr>
          </w:p>
          <w:p w14:paraId="3BDAD4EB" w14:textId="77777777" w:rsidR="00594BEF" w:rsidRDefault="00594BEF" w:rsidP="00594BEF">
            <w:pPr>
              <w:spacing w:after="0" w:line="240" w:lineRule="auto"/>
              <w:jc w:val="both"/>
              <w:rPr>
                <w:b/>
                <w:szCs w:val="24"/>
              </w:rPr>
            </w:pPr>
          </w:p>
          <w:p w14:paraId="552716EF" w14:textId="77777777" w:rsidR="00594BEF" w:rsidRPr="00ED1650" w:rsidRDefault="00594BEF" w:rsidP="00594BEF">
            <w:pPr>
              <w:spacing w:after="0" w:line="240" w:lineRule="auto"/>
              <w:jc w:val="both"/>
            </w:pPr>
            <w:r w:rsidRPr="00ED1650">
              <w:rPr>
                <w:b/>
                <w:i/>
              </w:rPr>
              <w:t xml:space="preserve">Priemonės LAEDER-19.2. </w:t>
            </w:r>
            <w:r w:rsidRPr="00ED1650">
              <w:t xml:space="preserve">„Ūkio ir verslo plėtra“: </w:t>
            </w:r>
          </w:p>
          <w:p w14:paraId="57A7B2C7" w14:textId="77777777" w:rsidR="00594BEF" w:rsidRPr="00ED1650" w:rsidRDefault="00594BEF" w:rsidP="00594BEF">
            <w:pPr>
              <w:spacing w:after="0" w:line="240" w:lineRule="auto"/>
              <w:jc w:val="both"/>
              <w:rPr>
                <w:sz w:val="22"/>
              </w:rPr>
            </w:pPr>
            <w:r w:rsidRPr="00ED1650">
              <w:rPr>
                <w:sz w:val="22"/>
              </w:rPr>
              <w:t>veiklos sritis LAEDER-19.2.-6.4. „Parama ne žemės ūkio verslui kaimo</w:t>
            </w:r>
            <w:r>
              <w:rPr>
                <w:sz w:val="22"/>
              </w:rPr>
              <w:t xml:space="preserve"> </w:t>
            </w:r>
            <w:r w:rsidRPr="00ED1650">
              <w:rPr>
                <w:sz w:val="22"/>
              </w:rPr>
              <w:t>vietovėse plėtoti“;</w:t>
            </w:r>
          </w:p>
          <w:p w14:paraId="578261F8" w14:textId="77777777" w:rsidR="00594BEF" w:rsidRDefault="00594BEF" w:rsidP="00594BEF">
            <w:pPr>
              <w:spacing w:after="0" w:line="240" w:lineRule="auto"/>
              <w:jc w:val="both"/>
              <w:rPr>
                <w:b/>
                <w:szCs w:val="24"/>
              </w:rPr>
            </w:pPr>
          </w:p>
          <w:p w14:paraId="3FF55397" w14:textId="77777777" w:rsidR="00594BEF" w:rsidRPr="00D7566B" w:rsidRDefault="00594BEF" w:rsidP="00594BEF">
            <w:pPr>
              <w:spacing w:after="0" w:line="240" w:lineRule="auto"/>
              <w:jc w:val="both"/>
            </w:pPr>
            <w:r w:rsidRPr="00D7566B">
              <w:rPr>
                <w:b/>
                <w:i/>
              </w:rPr>
              <w:t>Priemonės LAEDER-19.2.</w:t>
            </w:r>
            <w:r w:rsidRPr="00D7566B">
              <w:rPr>
                <w:i/>
              </w:rPr>
              <w:t xml:space="preserve"> </w:t>
            </w:r>
            <w:r w:rsidRPr="00D7566B">
              <w:t>„Ūkio ir verslo plėtra“</w:t>
            </w:r>
          </w:p>
          <w:p w14:paraId="4194A24B" w14:textId="77777777" w:rsidR="00594BEF" w:rsidRPr="00D7566B" w:rsidRDefault="00594BEF" w:rsidP="00594BEF">
            <w:pPr>
              <w:spacing w:after="0" w:line="240" w:lineRule="auto"/>
              <w:jc w:val="both"/>
              <w:rPr>
                <w:sz w:val="22"/>
              </w:rPr>
            </w:pPr>
            <w:r w:rsidRPr="00D7566B">
              <w:rPr>
                <w:sz w:val="22"/>
              </w:rPr>
              <w:t xml:space="preserve">veiklos sritis LAEDER-19.2.-6.2. „Parama ne žemės ūkio verslui kaimo </w:t>
            </w:r>
          </w:p>
          <w:p w14:paraId="7E22FA4C" w14:textId="77777777" w:rsidR="00594BEF" w:rsidRPr="00D7566B" w:rsidRDefault="00594BEF" w:rsidP="00594BEF">
            <w:pPr>
              <w:spacing w:after="0" w:line="240" w:lineRule="auto"/>
              <w:jc w:val="both"/>
              <w:rPr>
                <w:sz w:val="22"/>
              </w:rPr>
            </w:pPr>
            <w:r w:rsidRPr="00D7566B">
              <w:rPr>
                <w:sz w:val="22"/>
              </w:rPr>
              <w:t>vietovėse pradėti“</w:t>
            </w:r>
          </w:p>
          <w:p w14:paraId="1EE93AC2" w14:textId="77777777" w:rsidR="00594BEF" w:rsidRPr="00D7566B" w:rsidRDefault="00594BEF" w:rsidP="00594BEF">
            <w:pPr>
              <w:spacing w:after="0" w:line="240" w:lineRule="auto"/>
              <w:jc w:val="both"/>
              <w:rPr>
                <w:sz w:val="22"/>
              </w:rPr>
            </w:pPr>
          </w:p>
          <w:p w14:paraId="747FF5C5" w14:textId="77777777" w:rsidR="00594BEF" w:rsidRPr="00D7566B" w:rsidRDefault="00594BEF" w:rsidP="00594BEF">
            <w:pPr>
              <w:spacing w:after="0" w:line="240" w:lineRule="auto"/>
              <w:jc w:val="both"/>
              <w:rPr>
                <w:b/>
                <w:sz w:val="22"/>
              </w:rPr>
            </w:pPr>
            <w:r w:rsidRPr="00D7566B">
              <w:rPr>
                <w:b/>
                <w:i/>
                <w:szCs w:val="24"/>
              </w:rPr>
              <w:t>Priemonės LEADER-19.2.-4</w:t>
            </w:r>
            <w:r w:rsidRPr="00D7566B">
              <w:rPr>
                <w:b/>
                <w:sz w:val="22"/>
              </w:rPr>
              <w:t xml:space="preserve"> </w:t>
            </w:r>
            <w:r w:rsidRPr="00D7566B">
              <w:rPr>
                <w:sz w:val="22"/>
              </w:rPr>
              <w:t>„Investicijos į materialųjį turtą“</w:t>
            </w:r>
          </w:p>
          <w:p w14:paraId="6C0489D7" w14:textId="77777777" w:rsidR="00594BEF" w:rsidRPr="00D7566B" w:rsidRDefault="00594BEF" w:rsidP="00594BEF">
            <w:pPr>
              <w:spacing w:after="0" w:line="240" w:lineRule="auto"/>
              <w:jc w:val="both"/>
              <w:rPr>
                <w:sz w:val="22"/>
              </w:rPr>
            </w:pPr>
            <w:r w:rsidRPr="00D7566B">
              <w:rPr>
                <w:sz w:val="22"/>
              </w:rPr>
              <w:t>veiklos sritis LAEDER-19.2.-4.2. „Parama žemės ūkio produktų perdirbimui ir</w:t>
            </w:r>
          </w:p>
          <w:p w14:paraId="0528DFF1" w14:textId="77777777" w:rsidR="00594BEF" w:rsidRPr="00D7566B" w:rsidRDefault="00594BEF" w:rsidP="00594BEF">
            <w:pPr>
              <w:spacing w:after="0" w:line="240" w:lineRule="auto"/>
              <w:jc w:val="both"/>
              <w:rPr>
                <w:sz w:val="22"/>
              </w:rPr>
            </w:pPr>
            <w:r w:rsidRPr="00D7566B">
              <w:rPr>
                <w:sz w:val="22"/>
              </w:rPr>
              <w:t>rinkodarai“</w:t>
            </w:r>
          </w:p>
          <w:p w14:paraId="0C23C425" w14:textId="77777777" w:rsidR="00594BEF" w:rsidRDefault="00594BEF" w:rsidP="00040676">
            <w:pPr>
              <w:spacing w:after="0" w:line="240" w:lineRule="auto"/>
              <w:jc w:val="center"/>
              <w:rPr>
                <w:b/>
              </w:rPr>
            </w:pPr>
          </w:p>
          <w:p w14:paraId="53287DA2" w14:textId="77777777" w:rsidR="00594BEF" w:rsidRDefault="00594BEF" w:rsidP="00040676">
            <w:pPr>
              <w:spacing w:after="0" w:line="240" w:lineRule="auto"/>
              <w:jc w:val="center"/>
              <w:rPr>
                <w:b/>
              </w:rPr>
            </w:pPr>
          </w:p>
          <w:p w14:paraId="5368808C" w14:textId="77777777" w:rsidR="009169AF" w:rsidRPr="00ED1650" w:rsidRDefault="00594BEF" w:rsidP="00040676">
            <w:pPr>
              <w:spacing w:after="0" w:line="240" w:lineRule="auto"/>
              <w:jc w:val="center"/>
              <w:rPr>
                <w:b/>
              </w:rPr>
            </w:pPr>
            <w:r>
              <w:rPr>
                <w:b/>
              </w:rPr>
              <w:lastRenderedPageBreak/>
              <w:t>III</w:t>
            </w:r>
            <w:r w:rsidR="009169AF">
              <w:rPr>
                <w:b/>
              </w:rPr>
              <w:t xml:space="preserve"> </w:t>
            </w:r>
            <w:r w:rsidR="00FE6AFA">
              <w:rPr>
                <w:b/>
              </w:rPr>
              <w:t>kvietimą</w:t>
            </w:r>
            <w:r w:rsidR="009169AF">
              <w:rPr>
                <w:b/>
              </w:rPr>
              <w:t xml:space="preserve"> teikti vietos projektų paraiškas</w:t>
            </w:r>
            <w:r w:rsidR="00FE6AFA">
              <w:rPr>
                <w:b/>
              </w:rPr>
              <w:t xml:space="preserve"> planuojama skelbti VPS priemonėms</w:t>
            </w:r>
          </w:p>
          <w:p w14:paraId="6B186CC0" w14:textId="77777777" w:rsidR="00906B17" w:rsidRPr="00C915E0" w:rsidRDefault="00906B17" w:rsidP="00040676">
            <w:pPr>
              <w:spacing w:after="0" w:line="240" w:lineRule="auto"/>
              <w:jc w:val="both"/>
              <w:rPr>
                <w:b/>
                <w:i/>
                <w:szCs w:val="24"/>
              </w:rPr>
            </w:pPr>
          </w:p>
          <w:p w14:paraId="2310DF30" w14:textId="77777777" w:rsidR="009169AF" w:rsidRPr="00ED1650" w:rsidRDefault="009169AF" w:rsidP="009169AF">
            <w:pPr>
              <w:spacing w:after="0" w:line="240" w:lineRule="auto"/>
              <w:jc w:val="both"/>
            </w:pPr>
            <w:r w:rsidRPr="00ED1650">
              <w:rPr>
                <w:b/>
                <w:i/>
              </w:rPr>
              <w:t xml:space="preserve">Priemonės LAEDER-19.2.-SAVA-3 </w:t>
            </w:r>
            <w:r w:rsidRPr="00ED1650">
              <w:t>„Vietos projektų pareiškėjų ir vykdytojų mokymas, įgūdžių įgijimas</w:t>
            </w:r>
            <w:r>
              <w:t>“</w:t>
            </w:r>
            <w:r w:rsidR="00FE6AFA">
              <w:t>.</w:t>
            </w:r>
          </w:p>
          <w:p w14:paraId="594EFB65" w14:textId="77777777" w:rsidR="009169AF" w:rsidRPr="00ED1650" w:rsidRDefault="009169AF" w:rsidP="009169AF">
            <w:pPr>
              <w:spacing w:after="0" w:line="240" w:lineRule="auto"/>
              <w:jc w:val="both"/>
            </w:pPr>
          </w:p>
          <w:p w14:paraId="460F2C0E" w14:textId="77777777" w:rsidR="009169AF" w:rsidRPr="00ED1650" w:rsidRDefault="009169AF" w:rsidP="009169AF">
            <w:pPr>
              <w:spacing w:after="0" w:line="240" w:lineRule="auto"/>
              <w:jc w:val="both"/>
            </w:pPr>
            <w:r w:rsidRPr="00ED1650">
              <w:rPr>
                <w:b/>
                <w:i/>
              </w:rPr>
              <w:t xml:space="preserve">Priemonės LAEDER-19.2.-SAVA-6 </w:t>
            </w:r>
            <w:r w:rsidRPr="00ED1650">
              <w:t xml:space="preserve">„Parama kaimo gyventojų aktyvumo ir pilietiškumo skatinimui bendrų iniciatyvų rėmimui“. </w:t>
            </w:r>
          </w:p>
          <w:p w14:paraId="4F19F12C" w14:textId="77777777" w:rsidR="00BC4B7D" w:rsidRDefault="00BC4B7D" w:rsidP="00086036">
            <w:pPr>
              <w:spacing w:after="0" w:line="240" w:lineRule="auto"/>
              <w:jc w:val="center"/>
              <w:rPr>
                <w:b/>
              </w:rPr>
            </w:pPr>
          </w:p>
          <w:p w14:paraId="314607E4" w14:textId="77777777" w:rsidR="00FE6AFA" w:rsidRPr="00ED1650" w:rsidRDefault="00FE6AFA" w:rsidP="00FE6AFA">
            <w:pPr>
              <w:spacing w:after="0" w:line="240" w:lineRule="auto"/>
              <w:jc w:val="center"/>
              <w:rPr>
                <w:b/>
              </w:rPr>
            </w:pPr>
            <w:r>
              <w:rPr>
                <w:b/>
              </w:rPr>
              <w:t>I</w:t>
            </w:r>
            <w:r w:rsidR="00594BEF">
              <w:rPr>
                <w:b/>
              </w:rPr>
              <w:t xml:space="preserve">V </w:t>
            </w:r>
            <w:r>
              <w:rPr>
                <w:b/>
              </w:rPr>
              <w:t>kvietimą teikti vietos projektų paraiškas planuojama skelbti VPS priemonėms</w:t>
            </w:r>
          </w:p>
          <w:p w14:paraId="66A986AC" w14:textId="77777777" w:rsidR="00906B17" w:rsidRPr="00ED1650" w:rsidRDefault="00906B17" w:rsidP="00C97098">
            <w:pPr>
              <w:tabs>
                <w:tab w:val="left" w:pos="317"/>
                <w:tab w:val="left" w:pos="673"/>
              </w:tabs>
              <w:spacing w:after="0" w:line="240" w:lineRule="auto"/>
              <w:jc w:val="both"/>
            </w:pPr>
          </w:p>
          <w:p w14:paraId="10A07451" w14:textId="77777777" w:rsidR="00C97098" w:rsidRPr="00ED1650" w:rsidRDefault="00C97098" w:rsidP="00C97098">
            <w:pPr>
              <w:spacing w:after="0" w:line="240" w:lineRule="auto"/>
              <w:jc w:val="both"/>
            </w:pPr>
            <w:r w:rsidRPr="00ED1650">
              <w:rPr>
                <w:b/>
                <w:i/>
              </w:rPr>
              <w:t xml:space="preserve">Priemonės LAEDER-19.2.-SAVA-5 </w:t>
            </w:r>
            <w:r w:rsidRPr="00ED1650">
              <w:t>„</w:t>
            </w:r>
            <w:r w:rsidR="00506EB7" w:rsidRPr="00ED1650">
              <w:rPr>
                <w:szCs w:val="24"/>
              </w:rPr>
              <w:t>Smulkių bendruomeninių ir kitų pelno nesiekiančių organizacijų verslų kūrimas ir plėtra</w:t>
            </w:r>
            <w:r w:rsidR="00506EB7">
              <w:rPr>
                <w:szCs w:val="24"/>
              </w:rPr>
              <w:t xml:space="preserve">, įskaitant žemės ūkio produktų gamybą, perdirbimą ir rinkodarą </w:t>
            </w:r>
            <w:r w:rsidRPr="00ED1650">
              <w:t>“.</w:t>
            </w:r>
          </w:p>
          <w:p w14:paraId="769AF641" w14:textId="77777777" w:rsidR="00086036" w:rsidRPr="00506EB7" w:rsidRDefault="00086036" w:rsidP="00086036">
            <w:pPr>
              <w:spacing w:after="0" w:line="240" w:lineRule="auto"/>
              <w:jc w:val="both"/>
              <w:rPr>
                <w:szCs w:val="24"/>
              </w:rPr>
            </w:pPr>
            <w:r w:rsidRPr="00506EB7">
              <w:rPr>
                <w:b/>
                <w:i/>
                <w:szCs w:val="24"/>
              </w:rPr>
              <w:t xml:space="preserve">Priemonės LAEDER-19.2.-SAVA-1 </w:t>
            </w:r>
            <w:r w:rsidRPr="00506EB7">
              <w:rPr>
                <w:szCs w:val="24"/>
              </w:rPr>
              <w:t>„NVO socialinio verslo kūrimas ir plėtra“.</w:t>
            </w:r>
          </w:p>
          <w:p w14:paraId="31E6099C" w14:textId="77777777" w:rsidR="00C97098" w:rsidRPr="00ED1650" w:rsidRDefault="00C97098" w:rsidP="00C97098">
            <w:pPr>
              <w:tabs>
                <w:tab w:val="left" w:pos="317"/>
                <w:tab w:val="left" w:pos="673"/>
              </w:tabs>
              <w:spacing w:after="0" w:line="240" w:lineRule="auto"/>
              <w:jc w:val="both"/>
            </w:pPr>
          </w:p>
        </w:tc>
      </w:tr>
      <w:tr w:rsidR="00906B17" w:rsidRPr="00ED1650" w14:paraId="7CC63DEB" w14:textId="77777777" w:rsidTr="00315C68">
        <w:trPr>
          <w:trHeight w:val="96"/>
        </w:trPr>
        <w:tc>
          <w:tcPr>
            <w:tcW w:w="1052" w:type="dxa"/>
          </w:tcPr>
          <w:p w14:paraId="0F222D8B" w14:textId="77777777" w:rsidR="00906B17" w:rsidRPr="00ED1650" w:rsidRDefault="00906B17" w:rsidP="00D859F6">
            <w:pPr>
              <w:spacing w:after="0" w:line="240" w:lineRule="auto"/>
            </w:pPr>
            <w:r w:rsidRPr="00ED1650">
              <w:lastRenderedPageBreak/>
              <w:t>10.4.2.</w:t>
            </w:r>
          </w:p>
        </w:tc>
        <w:tc>
          <w:tcPr>
            <w:tcW w:w="5895" w:type="dxa"/>
            <w:gridSpan w:val="6"/>
          </w:tcPr>
          <w:p w14:paraId="2D39ED69" w14:textId="77777777" w:rsidR="00906B17" w:rsidRPr="00ED1650" w:rsidRDefault="00906B17" w:rsidP="00D859F6">
            <w:pPr>
              <w:spacing w:after="0" w:line="240" w:lineRule="auto"/>
              <w:rPr>
                <w:b/>
              </w:rPr>
            </w:pPr>
            <w:r w:rsidRPr="00ED1650">
              <w:rPr>
                <w:b/>
              </w:rPr>
              <w:t>Susiję su VVG teritorijos gyventojų aktyvumo skatinimu:</w:t>
            </w:r>
          </w:p>
          <w:p w14:paraId="2255ACAA" w14:textId="77777777" w:rsidR="00C97098"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pristatymas ir detalus išaiškinimas </w:t>
            </w:r>
            <w:r w:rsidR="009169AF">
              <w:rPr>
                <w:sz w:val="22"/>
              </w:rPr>
              <w:t>potencialiems vietos projektų paraiškų teikėjams ir vykdytojams.</w:t>
            </w:r>
          </w:p>
          <w:p w14:paraId="4BCDAF3A" w14:textId="77777777" w:rsidR="00906B17" w:rsidRPr="00ED1650" w:rsidRDefault="00906B17" w:rsidP="00D859F6">
            <w:pPr>
              <w:tabs>
                <w:tab w:val="left" w:pos="742"/>
              </w:tabs>
              <w:spacing w:after="0" w:line="240" w:lineRule="auto"/>
              <w:jc w:val="both"/>
              <w:rPr>
                <w:sz w:val="22"/>
              </w:rPr>
            </w:pPr>
            <w:r w:rsidRPr="00ED1650">
              <w:rPr>
                <w:sz w:val="22"/>
              </w:rPr>
              <w:t xml:space="preserve">2. Siekiant sudominti vietos organizacijas, gyventojus ir vietos verslininkus bus surengti informaciniai „Smegenų šturmo“ seminarai, kurių metu bus „išgrynintos“ vietos projektų idėjos ir aptartos jų įgyvendinimo galimybės. Numatoma organizuoti 10 informacinių renginių </w:t>
            </w:r>
            <w:r w:rsidR="00ED1650" w:rsidRPr="00ED1650">
              <w:rPr>
                <w:sz w:val="22"/>
              </w:rPr>
              <w:t>kiekvienoje</w:t>
            </w:r>
            <w:r w:rsidRPr="00ED1650">
              <w:rPr>
                <w:sz w:val="22"/>
              </w:rPr>
              <w:t xml:space="preserve"> Ukmergės rajono kaimiškoje seniūnijoje. </w:t>
            </w:r>
          </w:p>
          <w:p w14:paraId="2CC82A20" w14:textId="77777777" w:rsidR="00C97098" w:rsidRPr="00ED1650" w:rsidRDefault="00C97098" w:rsidP="00D859F6">
            <w:pPr>
              <w:tabs>
                <w:tab w:val="left" w:pos="742"/>
              </w:tabs>
              <w:spacing w:after="0" w:line="240" w:lineRule="auto"/>
              <w:jc w:val="both"/>
              <w:rPr>
                <w:sz w:val="22"/>
              </w:rPr>
            </w:pPr>
          </w:p>
          <w:p w14:paraId="1604D03D" w14:textId="77777777" w:rsidR="00906B17" w:rsidRPr="00ED1650" w:rsidRDefault="00906B17" w:rsidP="00D859F6">
            <w:pPr>
              <w:tabs>
                <w:tab w:val="left" w:pos="742"/>
              </w:tabs>
              <w:spacing w:after="0" w:line="240" w:lineRule="auto"/>
              <w:jc w:val="both"/>
              <w:rPr>
                <w:sz w:val="22"/>
              </w:rPr>
            </w:pPr>
            <w:r w:rsidRPr="00ED1650">
              <w:rPr>
                <w:sz w:val="22"/>
              </w:rPr>
              <w:t xml:space="preserve">3. Siekiant, kad vietos projektų paraiškos būtų parengtos kokybiškai, bus organizuojami </w:t>
            </w:r>
            <w:r w:rsidR="00ED1650" w:rsidRPr="00ED1650">
              <w:rPr>
                <w:sz w:val="22"/>
              </w:rPr>
              <w:t>p</w:t>
            </w:r>
            <w:r w:rsidR="00ED1650">
              <w:rPr>
                <w:sz w:val="22"/>
              </w:rPr>
              <w:t>ra</w:t>
            </w:r>
            <w:r w:rsidR="00ED1650" w:rsidRPr="00ED1650">
              <w:rPr>
                <w:sz w:val="22"/>
              </w:rPr>
              <w:t>ktiniai</w:t>
            </w:r>
            <w:r w:rsidRPr="00ED1650">
              <w:rPr>
                <w:sz w:val="22"/>
              </w:rPr>
              <w:t xml:space="preserve">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 </w:t>
            </w:r>
          </w:p>
          <w:p w14:paraId="51B579FE" w14:textId="77777777" w:rsidR="00C97098" w:rsidRPr="00ED1650" w:rsidRDefault="00C97098" w:rsidP="00D859F6">
            <w:pPr>
              <w:tabs>
                <w:tab w:val="left" w:pos="742"/>
              </w:tabs>
              <w:spacing w:after="0" w:line="240" w:lineRule="auto"/>
              <w:jc w:val="both"/>
              <w:rPr>
                <w:sz w:val="22"/>
              </w:rPr>
            </w:pPr>
          </w:p>
          <w:p w14:paraId="3A15EA34" w14:textId="77777777" w:rsidR="00906B17" w:rsidRPr="00ED1650" w:rsidRDefault="00906B17" w:rsidP="00D859F6">
            <w:pPr>
              <w:tabs>
                <w:tab w:val="left" w:pos="742"/>
              </w:tabs>
              <w:spacing w:after="0" w:line="240" w:lineRule="auto"/>
              <w:jc w:val="both"/>
              <w:rPr>
                <w:sz w:val="22"/>
              </w:rPr>
            </w:pPr>
            <w:r w:rsidRPr="00ED1650">
              <w:rPr>
                <w:sz w:val="22"/>
              </w:rPr>
              <w:lastRenderedPageBreak/>
              <w:t xml:space="preserve">4. Siekiant, kad vietos projektai būtų įgyvendinami kokybiškai ir be klaidų, bus organizuojami mokymai, susiję viešųjų pirkimų </w:t>
            </w:r>
            <w:r w:rsidR="00ED1650" w:rsidRPr="00ED1650">
              <w:rPr>
                <w:sz w:val="22"/>
              </w:rPr>
              <w:t>vykdymu</w:t>
            </w:r>
            <w:r w:rsidRPr="00ED1650">
              <w:rPr>
                <w:sz w:val="22"/>
              </w:rPr>
              <w:t xml:space="preserve">, mokėjimo prašymų ir ataskaitų rengimu. Informaciniai renginiai, susiję su Valstybinės maisto ir veterinarijos tarnybos reikalavimais, Statybos techninio reglamento ir kitų dokumentų reikalavimais, susijusiais su vietos projekte numatytų veiklų įgyvendinimo užbaigimu. </w:t>
            </w:r>
          </w:p>
          <w:p w14:paraId="75C69A10" w14:textId="77777777" w:rsidR="00C97098" w:rsidRPr="00ED1650" w:rsidRDefault="00C97098" w:rsidP="00D859F6">
            <w:pPr>
              <w:tabs>
                <w:tab w:val="left" w:pos="742"/>
              </w:tabs>
              <w:spacing w:after="0" w:line="240" w:lineRule="auto"/>
              <w:jc w:val="both"/>
              <w:rPr>
                <w:sz w:val="22"/>
              </w:rPr>
            </w:pPr>
          </w:p>
          <w:p w14:paraId="5F115B76" w14:textId="77777777" w:rsidR="00C97098" w:rsidRPr="00ED1650" w:rsidRDefault="00C97098" w:rsidP="00D859F6">
            <w:pPr>
              <w:spacing w:after="0" w:line="240" w:lineRule="auto"/>
              <w:jc w:val="both"/>
              <w:rPr>
                <w:sz w:val="22"/>
              </w:rPr>
            </w:pPr>
          </w:p>
          <w:p w14:paraId="37EE9D40" w14:textId="77777777" w:rsidR="00906B17" w:rsidRDefault="00906B17" w:rsidP="00D859F6">
            <w:pPr>
              <w:spacing w:after="0" w:line="240" w:lineRule="auto"/>
              <w:jc w:val="both"/>
              <w:rPr>
                <w:sz w:val="22"/>
              </w:rPr>
            </w:pPr>
            <w:r w:rsidRPr="00ED1650">
              <w:rPr>
                <w:sz w:val="22"/>
              </w:rPr>
              <w:t xml:space="preserve">6. Bus atliekama vietos organizacijų, gyventojų ir vietos 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w:t>
            </w:r>
            <w:r w:rsidR="009169AF">
              <w:rPr>
                <w:sz w:val="22"/>
              </w:rPr>
              <w:t xml:space="preserve"> potencialiems vietos projektų paraiškų teikėjams ir vykdytojams.</w:t>
            </w:r>
          </w:p>
          <w:p w14:paraId="581382DB" w14:textId="77777777" w:rsidR="00C915E0" w:rsidRDefault="00C915E0" w:rsidP="00D859F6">
            <w:pPr>
              <w:spacing w:after="0" w:line="240" w:lineRule="auto"/>
              <w:jc w:val="both"/>
              <w:rPr>
                <w:sz w:val="22"/>
              </w:rPr>
            </w:pPr>
          </w:p>
          <w:p w14:paraId="7F8FE6E5" w14:textId="77777777" w:rsidR="00C915E0" w:rsidRPr="00C915E0" w:rsidRDefault="00C915E0" w:rsidP="00C915E0">
            <w:pPr>
              <w:pStyle w:val="Komentarotekstas"/>
              <w:tabs>
                <w:tab w:val="left" w:pos="258"/>
              </w:tabs>
              <w:jc w:val="both"/>
              <w:rPr>
                <w:sz w:val="22"/>
                <w:szCs w:val="22"/>
                <w:lang w:val="lt-LT"/>
              </w:rPr>
            </w:pPr>
            <w:r>
              <w:rPr>
                <w:sz w:val="22"/>
                <w:szCs w:val="22"/>
                <w:lang w:val="en-US"/>
              </w:rPr>
              <w:t>7.</w:t>
            </w:r>
            <w:r w:rsidRPr="00817DA2">
              <w:rPr>
                <w:sz w:val="22"/>
                <w:szCs w:val="22"/>
              </w:rPr>
              <w:t xml:space="preserve">Visuomenės </w:t>
            </w:r>
            <w:proofErr w:type="spellStart"/>
            <w:r w:rsidRPr="00817DA2">
              <w:rPr>
                <w:sz w:val="22"/>
                <w:szCs w:val="22"/>
              </w:rPr>
              <w:t>informaviams</w:t>
            </w:r>
            <w:proofErr w:type="spellEnd"/>
            <w:r w:rsidRPr="00817DA2">
              <w:rPr>
                <w:sz w:val="22"/>
                <w:szCs w:val="22"/>
              </w:rPr>
              <w:t xml:space="preserve"> apie VPS įgyvendinimą: </w:t>
            </w:r>
            <w:proofErr w:type="spellStart"/>
            <w:r w:rsidRPr="00817DA2">
              <w:rPr>
                <w:sz w:val="22"/>
                <w:szCs w:val="22"/>
                <w:lang w:val="en-US"/>
              </w:rPr>
              <w:t>informacija</w:t>
            </w:r>
            <w:proofErr w:type="spellEnd"/>
            <w:r w:rsidRPr="00817DA2">
              <w:rPr>
                <w:sz w:val="22"/>
                <w:szCs w:val="22"/>
                <w:lang w:val="en-US"/>
              </w:rPr>
              <w:t xml:space="preserve"> </w:t>
            </w:r>
            <w:proofErr w:type="spellStart"/>
            <w:r w:rsidRPr="00817DA2">
              <w:rPr>
                <w:sz w:val="22"/>
                <w:szCs w:val="22"/>
                <w:lang w:val="en-US"/>
              </w:rPr>
              <w:t>nuolatos</w:t>
            </w:r>
            <w:proofErr w:type="spellEnd"/>
            <w:r w:rsidRPr="00817DA2">
              <w:rPr>
                <w:sz w:val="22"/>
                <w:szCs w:val="22"/>
                <w:lang w:val="en-US"/>
              </w:rPr>
              <w:t xml:space="preserve"> </w:t>
            </w:r>
            <w:proofErr w:type="spellStart"/>
            <w:r w:rsidRPr="00817DA2">
              <w:rPr>
                <w:sz w:val="22"/>
                <w:szCs w:val="22"/>
                <w:lang w:val="en-US"/>
              </w:rPr>
              <w:t>papildoma</w:t>
            </w:r>
            <w:proofErr w:type="spellEnd"/>
            <w:r w:rsidRPr="00817DA2">
              <w:rPr>
                <w:sz w:val="22"/>
                <w:szCs w:val="22"/>
                <w:lang w:val="en-US"/>
              </w:rPr>
              <w:t xml:space="preserve">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sidRPr="00817DA2">
              <w:rPr>
                <w:sz w:val="22"/>
                <w:szCs w:val="22"/>
              </w:rPr>
              <w:t>K</w:t>
            </w:r>
            <w:r>
              <w:rPr>
                <w:sz w:val="22"/>
                <w:szCs w:val="22"/>
              </w:rPr>
              <w:t>vietim</w:t>
            </w:r>
            <w:r>
              <w:rPr>
                <w:sz w:val="22"/>
                <w:szCs w:val="22"/>
                <w:lang w:val="en-US"/>
              </w:rPr>
              <w:t>ai</w:t>
            </w:r>
            <w:r w:rsidRPr="00817DA2">
              <w:rPr>
                <w:sz w:val="22"/>
                <w:szCs w:val="22"/>
              </w:rPr>
              <w:t xml:space="preserve"> te</w:t>
            </w:r>
            <w:r>
              <w:rPr>
                <w:sz w:val="22"/>
                <w:szCs w:val="22"/>
              </w:rPr>
              <w:t xml:space="preserve">ikti vietos projektus </w:t>
            </w:r>
            <w:r>
              <w:rPr>
                <w:sz w:val="22"/>
                <w:szCs w:val="22"/>
                <w:lang w:val="en-US"/>
              </w:rPr>
              <w:t>bus vie</w:t>
            </w:r>
            <w:r>
              <w:rPr>
                <w:sz w:val="22"/>
                <w:szCs w:val="22"/>
                <w:lang w:val="lt-LT"/>
              </w:rPr>
              <w:t>šinami rajoninėje spaudoje; VPS įgyvendinimo eiga (straipsniai apie finansuotus projektus) bus publikuojami rajoninėje spaudoje.</w:t>
            </w:r>
          </w:p>
        </w:tc>
        <w:tc>
          <w:tcPr>
            <w:tcW w:w="8079" w:type="dxa"/>
            <w:gridSpan w:val="13"/>
          </w:tcPr>
          <w:p w14:paraId="4E99C924" w14:textId="77777777" w:rsidR="00906B17" w:rsidRPr="00ED1650" w:rsidRDefault="009D680F" w:rsidP="00C97098">
            <w:pPr>
              <w:spacing w:after="0" w:line="240" w:lineRule="auto"/>
              <w:jc w:val="both"/>
            </w:pPr>
            <w:r>
              <w:lastRenderedPageBreak/>
              <w:t>V</w:t>
            </w:r>
            <w:r w:rsidR="00C97098" w:rsidRPr="00ED1650">
              <w:t xml:space="preserve">eiklos </w:t>
            </w:r>
            <w:r w:rsidR="00906B17" w:rsidRPr="00ED1650">
              <w:t>su visomis VPS priemonėmis, siekiant tolygaus planavimo ir sėkmingo VPS įgyvendinimo.</w:t>
            </w:r>
          </w:p>
        </w:tc>
      </w:tr>
      <w:tr w:rsidR="00906B17" w:rsidRPr="00ED1650" w14:paraId="21F9D6B6" w14:textId="77777777" w:rsidTr="00315C68">
        <w:tc>
          <w:tcPr>
            <w:tcW w:w="1052" w:type="dxa"/>
            <w:shd w:val="clear" w:color="auto" w:fill="FDE9D9"/>
          </w:tcPr>
          <w:p w14:paraId="5C426A63" w14:textId="77777777" w:rsidR="00906B17" w:rsidRPr="00ED1650" w:rsidRDefault="00906B17" w:rsidP="00D859F6">
            <w:pPr>
              <w:spacing w:after="0" w:line="240" w:lineRule="auto"/>
            </w:pPr>
            <w:r w:rsidRPr="00ED1650">
              <w:t>10.5.</w:t>
            </w:r>
          </w:p>
        </w:tc>
        <w:tc>
          <w:tcPr>
            <w:tcW w:w="13974" w:type="dxa"/>
            <w:gridSpan w:val="19"/>
            <w:shd w:val="clear" w:color="auto" w:fill="FDE9D9"/>
          </w:tcPr>
          <w:p w14:paraId="7AF84847" w14:textId="77777777" w:rsidR="00906B17" w:rsidRPr="00ED1650" w:rsidRDefault="00906B17" w:rsidP="00D859F6">
            <w:pPr>
              <w:spacing w:after="0" w:line="240" w:lineRule="auto"/>
              <w:jc w:val="both"/>
            </w:pPr>
            <w:r w:rsidRPr="00ED1650">
              <w:rPr>
                <w:b/>
              </w:rPr>
              <w:t>2019 m.</w:t>
            </w:r>
          </w:p>
        </w:tc>
      </w:tr>
      <w:tr w:rsidR="00906B17" w:rsidRPr="00ED1650" w14:paraId="3ABECCDB" w14:textId="77777777" w:rsidTr="00315C68">
        <w:trPr>
          <w:trHeight w:val="97"/>
        </w:trPr>
        <w:tc>
          <w:tcPr>
            <w:tcW w:w="1052" w:type="dxa"/>
          </w:tcPr>
          <w:p w14:paraId="08AED4F8" w14:textId="77777777" w:rsidR="00906B17" w:rsidRPr="00ED1650" w:rsidRDefault="00906B17" w:rsidP="00D859F6">
            <w:pPr>
              <w:spacing w:after="0" w:line="240" w:lineRule="auto"/>
            </w:pPr>
            <w:r w:rsidRPr="00ED1650">
              <w:t>10.5.1.</w:t>
            </w:r>
          </w:p>
        </w:tc>
        <w:tc>
          <w:tcPr>
            <w:tcW w:w="5895" w:type="dxa"/>
            <w:gridSpan w:val="6"/>
          </w:tcPr>
          <w:p w14:paraId="362CE132" w14:textId="77777777" w:rsidR="00906B17" w:rsidRPr="00ED1650" w:rsidRDefault="00906B17" w:rsidP="00D859F6">
            <w:pPr>
              <w:spacing w:after="0" w:line="240" w:lineRule="auto"/>
              <w:jc w:val="both"/>
              <w:rPr>
                <w:b/>
              </w:rPr>
            </w:pPr>
            <w:r w:rsidRPr="00ED1650">
              <w:rPr>
                <w:b/>
              </w:rPr>
              <w:t>Susiję su VPS įgyvendinimu:</w:t>
            </w:r>
          </w:p>
          <w:p w14:paraId="72C8105B" w14:textId="77777777" w:rsidR="00906B17" w:rsidRDefault="00906B17" w:rsidP="00D859F6">
            <w:pPr>
              <w:tabs>
                <w:tab w:val="left" w:pos="317"/>
              </w:tabs>
              <w:spacing w:after="0" w:line="240" w:lineRule="auto"/>
              <w:rPr>
                <w:b/>
                <w:i/>
                <w:szCs w:val="24"/>
              </w:rPr>
            </w:pPr>
          </w:p>
          <w:p w14:paraId="0028610F" w14:textId="77777777" w:rsidR="00FE6AFA" w:rsidRPr="00ED1650" w:rsidRDefault="00FE6AFA" w:rsidP="00D859F6">
            <w:pPr>
              <w:tabs>
                <w:tab w:val="left" w:pos="317"/>
              </w:tabs>
              <w:spacing w:after="0" w:line="240" w:lineRule="auto"/>
              <w:rPr>
                <w:b/>
                <w:i/>
                <w:szCs w:val="24"/>
              </w:rPr>
            </w:pPr>
          </w:p>
          <w:p w14:paraId="28202271" w14:textId="77777777" w:rsidR="00906B17" w:rsidRPr="00ED1650" w:rsidRDefault="00906B17" w:rsidP="00D859F6">
            <w:pPr>
              <w:tabs>
                <w:tab w:val="left" w:pos="317"/>
              </w:tabs>
              <w:spacing w:after="0" w:line="240" w:lineRule="auto"/>
              <w:rPr>
                <w:b/>
                <w:i/>
                <w:szCs w:val="24"/>
              </w:rPr>
            </w:pPr>
            <w:r w:rsidRPr="00ED1650">
              <w:rPr>
                <w:b/>
                <w:i/>
                <w:szCs w:val="24"/>
              </w:rPr>
              <w:t>2018m. gautų v</w:t>
            </w:r>
            <w:r w:rsidR="009035E3" w:rsidRPr="00ED1650">
              <w:rPr>
                <w:b/>
                <w:i/>
                <w:szCs w:val="24"/>
              </w:rPr>
              <w:t xml:space="preserve">ietos projektų įgyvendinimas, </w:t>
            </w:r>
            <w:r w:rsidRPr="00ED1650">
              <w:rPr>
                <w:b/>
                <w:i/>
                <w:szCs w:val="24"/>
              </w:rPr>
              <w:t>priežiūra ir administravimas:</w:t>
            </w:r>
          </w:p>
          <w:p w14:paraId="73D6000C" w14:textId="77777777" w:rsidR="00616436" w:rsidRDefault="00906B17" w:rsidP="00D32A09">
            <w:pPr>
              <w:numPr>
                <w:ilvl w:val="0"/>
                <w:numId w:val="59"/>
              </w:numPr>
              <w:tabs>
                <w:tab w:val="left" w:pos="317"/>
              </w:tabs>
              <w:spacing w:after="0" w:line="240" w:lineRule="auto"/>
              <w:rPr>
                <w:sz w:val="22"/>
              </w:rPr>
            </w:pPr>
            <w:r w:rsidRPr="00ED1650">
              <w:rPr>
                <w:sz w:val="22"/>
              </w:rPr>
              <w:t>projekto įg</w:t>
            </w:r>
            <w:r w:rsidR="00616436">
              <w:rPr>
                <w:sz w:val="22"/>
              </w:rPr>
              <w:t>yvendinimo dokumentų vertinimas</w:t>
            </w:r>
          </w:p>
          <w:p w14:paraId="73CCC105" w14:textId="77777777" w:rsidR="00616436" w:rsidRDefault="00906B17" w:rsidP="00616436">
            <w:pPr>
              <w:tabs>
                <w:tab w:val="left" w:pos="317"/>
              </w:tabs>
              <w:spacing w:after="0" w:line="240" w:lineRule="auto"/>
              <w:rPr>
                <w:sz w:val="22"/>
              </w:rPr>
            </w:pPr>
            <w:r w:rsidRPr="00ED1650">
              <w:rPr>
                <w:sz w:val="22"/>
              </w:rPr>
              <w:t>(mokėjimo prašymai, ataskaitos, viešieji pirkimai);</w:t>
            </w:r>
          </w:p>
          <w:p w14:paraId="1115D5FB" w14:textId="77777777" w:rsidR="00616436" w:rsidRDefault="00906B17" w:rsidP="00D32A09">
            <w:pPr>
              <w:numPr>
                <w:ilvl w:val="0"/>
                <w:numId w:val="59"/>
              </w:numPr>
              <w:tabs>
                <w:tab w:val="left" w:pos="317"/>
              </w:tabs>
              <w:spacing w:after="0" w:line="240" w:lineRule="auto"/>
              <w:rPr>
                <w:sz w:val="22"/>
              </w:rPr>
            </w:pPr>
            <w:r w:rsidRPr="00616436">
              <w:rPr>
                <w:sz w:val="22"/>
              </w:rPr>
              <w:t>vietos projektų patikros vietoje;</w:t>
            </w:r>
          </w:p>
          <w:p w14:paraId="0DBEA6B9" w14:textId="77777777" w:rsidR="00906B17" w:rsidRPr="00616436" w:rsidRDefault="00906B17" w:rsidP="00D32A09">
            <w:pPr>
              <w:numPr>
                <w:ilvl w:val="0"/>
                <w:numId w:val="59"/>
              </w:numPr>
              <w:tabs>
                <w:tab w:val="left" w:pos="317"/>
              </w:tabs>
              <w:spacing w:after="0" w:line="240" w:lineRule="auto"/>
              <w:rPr>
                <w:sz w:val="22"/>
              </w:rPr>
            </w:pPr>
            <w:r w:rsidRPr="00616436">
              <w:rPr>
                <w:sz w:val="22"/>
              </w:rPr>
              <w:t xml:space="preserve">vietos projektų priežiūra po projektų įgyvendinimo. </w:t>
            </w:r>
          </w:p>
          <w:p w14:paraId="660EC4F2" w14:textId="77777777" w:rsidR="00FE6AFA" w:rsidRDefault="00FE6AFA" w:rsidP="00FE6AFA">
            <w:pPr>
              <w:spacing w:after="0" w:line="240" w:lineRule="auto"/>
              <w:jc w:val="both"/>
              <w:rPr>
                <w:b/>
                <w:i/>
                <w:sz w:val="22"/>
              </w:rPr>
            </w:pPr>
          </w:p>
          <w:p w14:paraId="5FA66B87" w14:textId="77777777" w:rsidR="00FE6AFA" w:rsidRPr="00ED1650" w:rsidRDefault="00594BEF" w:rsidP="00FE6AFA">
            <w:pPr>
              <w:spacing w:after="0" w:line="240" w:lineRule="auto"/>
              <w:jc w:val="both"/>
              <w:rPr>
                <w:b/>
                <w:i/>
                <w:sz w:val="22"/>
              </w:rPr>
            </w:pPr>
            <w:r>
              <w:rPr>
                <w:b/>
                <w:i/>
                <w:sz w:val="22"/>
              </w:rPr>
              <w:t>V</w:t>
            </w:r>
            <w:r w:rsidR="00FE6AFA">
              <w:rPr>
                <w:b/>
                <w:i/>
                <w:sz w:val="22"/>
              </w:rPr>
              <w:t xml:space="preserve"> ir V</w:t>
            </w:r>
            <w:r>
              <w:rPr>
                <w:b/>
                <w:i/>
                <w:sz w:val="22"/>
              </w:rPr>
              <w:t>I</w:t>
            </w:r>
            <w:r w:rsidR="00FE6AFA">
              <w:rPr>
                <w:b/>
                <w:i/>
                <w:sz w:val="22"/>
              </w:rPr>
              <w:t xml:space="preserve"> kvietimų</w:t>
            </w:r>
            <w:r w:rsidR="00FE6AFA" w:rsidRPr="00ED1650">
              <w:rPr>
                <w:b/>
                <w:i/>
                <w:sz w:val="22"/>
              </w:rPr>
              <w:t xml:space="preserve"> teikti vietos projektų paraiškas</w:t>
            </w:r>
            <w:r>
              <w:rPr>
                <w:b/>
                <w:i/>
                <w:sz w:val="22"/>
              </w:rPr>
              <w:t>:</w:t>
            </w:r>
          </w:p>
          <w:p w14:paraId="0E77FE4D" w14:textId="77777777" w:rsidR="00FE6AFA" w:rsidRDefault="00FE6AFA" w:rsidP="00FE6AFA">
            <w:pPr>
              <w:numPr>
                <w:ilvl w:val="0"/>
                <w:numId w:val="61"/>
              </w:numPr>
              <w:tabs>
                <w:tab w:val="left" w:pos="317"/>
              </w:tabs>
              <w:spacing w:after="0" w:line="240" w:lineRule="auto"/>
              <w:rPr>
                <w:sz w:val="22"/>
              </w:rPr>
            </w:pPr>
            <w:r w:rsidRPr="00ED1650">
              <w:rPr>
                <w:sz w:val="22"/>
              </w:rPr>
              <w:t xml:space="preserve">kvietimo teikti </w:t>
            </w:r>
            <w:r>
              <w:rPr>
                <w:sz w:val="22"/>
              </w:rPr>
              <w:t>vietos projektus dokumentacijos</w:t>
            </w:r>
          </w:p>
          <w:p w14:paraId="2C6384CC" w14:textId="77777777" w:rsidR="00FE6AFA" w:rsidRDefault="00FE6AFA" w:rsidP="00FE6AFA">
            <w:pPr>
              <w:tabs>
                <w:tab w:val="left" w:pos="317"/>
              </w:tabs>
              <w:spacing w:after="0" w:line="240" w:lineRule="auto"/>
              <w:rPr>
                <w:sz w:val="22"/>
              </w:rPr>
            </w:pPr>
            <w:r w:rsidRPr="00ED1650">
              <w:rPr>
                <w:sz w:val="22"/>
              </w:rPr>
              <w:t>rengimas</w:t>
            </w:r>
            <w:r>
              <w:rPr>
                <w:sz w:val="22"/>
              </w:rPr>
              <w:t xml:space="preserve"> ir derinimas su Nacionaline mokėjimo agentūra</w:t>
            </w:r>
            <w:r w:rsidRPr="00ED1650">
              <w:rPr>
                <w:sz w:val="22"/>
              </w:rPr>
              <w:t>;</w:t>
            </w:r>
          </w:p>
          <w:p w14:paraId="00EA6220" w14:textId="77777777" w:rsidR="00FE6AFA" w:rsidRDefault="00FE6AFA" w:rsidP="00FE6AFA">
            <w:pPr>
              <w:numPr>
                <w:ilvl w:val="0"/>
                <w:numId w:val="61"/>
              </w:numPr>
              <w:tabs>
                <w:tab w:val="left" w:pos="317"/>
              </w:tabs>
              <w:spacing w:after="0" w:line="240" w:lineRule="auto"/>
              <w:rPr>
                <w:sz w:val="22"/>
              </w:rPr>
            </w:pPr>
            <w:r w:rsidRPr="00601518">
              <w:rPr>
                <w:sz w:val="22"/>
              </w:rPr>
              <w:t>vietos projektų paraiškų rinkimas;</w:t>
            </w:r>
          </w:p>
          <w:p w14:paraId="3AC31B33" w14:textId="77777777" w:rsidR="00FE6AFA" w:rsidRDefault="00FE6AFA" w:rsidP="00FE6AFA">
            <w:pPr>
              <w:numPr>
                <w:ilvl w:val="0"/>
                <w:numId w:val="61"/>
              </w:numPr>
              <w:tabs>
                <w:tab w:val="left" w:pos="317"/>
              </w:tabs>
              <w:spacing w:after="0" w:line="240" w:lineRule="auto"/>
              <w:rPr>
                <w:sz w:val="22"/>
              </w:rPr>
            </w:pPr>
            <w:r w:rsidRPr="00601518">
              <w:rPr>
                <w:sz w:val="22"/>
              </w:rPr>
              <w:t>gautų vietos projektų vertinimas;</w:t>
            </w:r>
          </w:p>
          <w:p w14:paraId="69F7487F" w14:textId="77777777" w:rsidR="00FE6AFA" w:rsidRDefault="00FE6AFA" w:rsidP="00FE6AFA">
            <w:pPr>
              <w:numPr>
                <w:ilvl w:val="0"/>
                <w:numId w:val="61"/>
              </w:numPr>
              <w:tabs>
                <w:tab w:val="left" w:pos="317"/>
              </w:tabs>
              <w:spacing w:after="0" w:line="240" w:lineRule="auto"/>
              <w:rPr>
                <w:sz w:val="22"/>
              </w:rPr>
            </w:pPr>
            <w:r w:rsidRPr="00601518">
              <w:rPr>
                <w:sz w:val="22"/>
              </w:rPr>
              <w:t>vietos projektų vertinimo ataskaitų rengimas;</w:t>
            </w:r>
          </w:p>
          <w:p w14:paraId="4EA514B1" w14:textId="77777777" w:rsidR="00FE6AFA" w:rsidRPr="00601518" w:rsidRDefault="00FE6AFA" w:rsidP="00FE6AFA">
            <w:pPr>
              <w:numPr>
                <w:ilvl w:val="0"/>
                <w:numId w:val="61"/>
              </w:numPr>
              <w:tabs>
                <w:tab w:val="left" w:pos="317"/>
              </w:tabs>
              <w:spacing w:after="0" w:line="240" w:lineRule="auto"/>
              <w:rPr>
                <w:sz w:val="22"/>
              </w:rPr>
            </w:pPr>
            <w:r w:rsidRPr="00601518">
              <w:rPr>
                <w:sz w:val="22"/>
              </w:rPr>
              <w:lastRenderedPageBreak/>
              <w:t>paramos sutarčių sudarymas.</w:t>
            </w:r>
          </w:p>
          <w:p w14:paraId="2E179B00" w14:textId="77777777" w:rsidR="00906B17" w:rsidRPr="00ED1650" w:rsidRDefault="00906B17" w:rsidP="00D859F6">
            <w:pPr>
              <w:tabs>
                <w:tab w:val="left" w:pos="317"/>
              </w:tabs>
              <w:spacing w:after="0" w:line="240" w:lineRule="auto"/>
              <w:ind w:left="720"/>
              <w:jc w:val="both"/>
              <w:rPr>
                <w:sz w:val="22"/>
              </w:rPr>
            </w:pPr>
          </w:p>
          <w:p w14:paraId="5AA21A87" w14:textId="77777777" w:rsidR="00616436" w:rsidRPr="00ED1650" w:rsidRDefault="00616436" w:rsidP="00616436">
            <w:pPr>
              <w:tabs>
                <w:tab w:val="left" w:pos="317"/>
              </w:tabs>
              <w:spacing w:after="0" w:line="240" w:lineRule="auto"/>
              <w:ind w:left="33"/>
              <w:jc w:val="both"/>
              <w:rPr>
                <w:sz w:val="22"/>
              </w:rPr>
            </w:pPr>
            <w:r w:rsidRPr="00ED1650">
              <w:rPr>
                <w:sz w:val="22"/>
              </w:rPr>
              <w:t xml:space="preserve">Visi veiksmai atliekami vadovaujantis Lietuvos kaimo plėtros  2014-2020 metų programos administravimo </w:t>
            </w:r>
            <w:proofErr w:type="spellStart"/>
            <w:r w:rsidRPr="00ED1650">
              <w:rPr>
                <w:sz w:val="22"/>
              </w:rPr>
              <w:t>taisyklėse</w:t>
            </w:r>
            <w:r>
              <w:rPr>
                <w:sz w:val="22"/>
              </w:rPr>
              <w:t>,</w:t>
            </w:r>
            <w:r w:rsidRPr="00ED1650">
              <w:rPr>
                <w:sz w:val="22"/>
              </w:rPr>
              <w:t>Vietos</w:t>
            </w:r>
            <w:proofErr w:type="spellEnd"/>
            <w:r w:rsidRPr="00ED1650">
              <w:rPr>
                <w:sz w:val="22"/>
              </w:rPr>
              <w:t xml:space="preserve"> plėtros strategijų,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xml:space="preserve">,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 taisyklių </w:t>
            </w:r>
            <w:r w:rsidRPr="00ED1650">
              <w:rPr>
                <w:sz w:val="22"/>
              </w:rPr>
              <w:t xml:space="preserve"> reikalavimais.</w:t>
            </w:r>
          </w:p>
          <w:p w14:paraId="17E08A7B" w14:textId="77777777" w:rsidR="00906B17" w:rsidRPr="00ED1650" w:rsidRDefault="00906B17" w:rsidP="00D859F6">
            <w:pPr>
              <w:spacing w:after="0" w:line="240" w:lineRule="auto"/>
              <w:jc w:val="both"/>
              <w:rPr>
                <w:b/>
                <w:i/>
              </w:rPr>
            </w:pPr>
          </w:p>
          <w:p w14:paraId="1C2D5791" w14:textId="77777777" w:rsidR="00C518DA" w:rsidRDefault="00C518DA" w:rsidP="00C915E0">
            <w:pPr>
              <w:tabs>
                <w:tab w:val="left" w:pos="317"/>
              </w:tabs>
              <w:spacing w:after="0" w:line="240" w:lineRule="auto"/>
              <w:ind w:left="33"/>
              <w:rPr>
                <w:b/>
                <w:i/>
              </w:rPr>
            </w:pPr>
            <w:r w:rsidRPr="00ED1650">
              <w:rPr>
                <w:b/>
                <w:i/>
              </w:rPr>
              <w:t>Su VPS administravimu susijusių dokumentų tvarkymas</w:t>
            </w:r>
            <w:r>
              <w:rPr>
                <w:b/>
                <w:i/>
              </w:rPr>
              <w:t>:</w:t>
            </w:r>
          </w:p>
          <w:p w14:paraId="12852913" w14:textId="77777777" w:rsidR="00C518DA" w:rsidRPr="00616436" w:rsidRDefault="00C518DA" w:rsidP="00D32A09">
            <w:pPr>
              <w:numPr>
                <w:ilvl w:val="0"/>
                <w:numId w:val="53"/>
              </w:numPr>
              <w:tabs>
                <w:tab w:val="left" w:pos="317"/>
              </w:tabs>
              <w:spacing w:after="0" w:line="240" w:lineRule="auto"/>
              <w:jc w:val="both"/>
            </w:pPr>
            <w:r w:rsidRPr="00616436">
              <w:t>mokėjimo prašymo teikimas;</w:t>
            </w:r>
          </w:p>
          <w:p w14:paraId="198577C0" w14:textId="77777777" w:rsidR="00C518DA" w:rsidRPr="00616436" w:rsidRDefault="00C518DA" w:rsidP="00D32A09">
            <w:pPr>
              <w:numPr>
                <w:ilvl w:val="0"/>
                <w:numId w:val="53"/>
              </w:numPr>
              <w:tabs>
                <w:tab w:val="left" w:pos="317"/>
              </w:tabs>
              <w:spacing w:after="0" w:line="240" w:lineRule="auto"/>
              <w:jc w:val="both"/>
            </w:pPr>
            <w:r w:rsidRPr="00616436">
              <w:t>viešųjų pirkimų vykdymas;</w:t>
            </w:r>
          </w:p>
          <w:p w14:paraId="304FBCEB" w14:textId="77777777" w:rsidR="00616436" w:rsidRDefault="00C518DA" w:rsidP="00D32A09">
            <w:pPr>
              <w:numPr>
                <w:ilvl w:val="0"/>
                <w:numId w:val="53"/>
              </w:numPr>
              <w:tabs>
                <w:tab w:val="left" w:pos="317"/>
              </w:tabs>
              <w:spacing w:after="0" w:line="240" w:lineRule="auto"/>
              <w:jc w:val="both"/>
            </w:pPr>
            <w:r w:rsidRPr="00616436">
              <w:t>kasmeti</w:t>
            </w:r>
            <w:r w:rsidR="00616436">
              <w:t>nės VPS įgyvendinimo ataskaitos</w:t>
            </w:r>
          </w:p>
          <w:p w14:paraId="7E0F57BD" w14:textId="77777777" w:rsidR="00C518DA" w:rsidRPr="00616436" w:rsidRDefault="00C518DA" w:rsidP="00616436">
            <w:pPr>
              <w:tabs>
                <w:tab w:val="left" w:pos="317"/>
              </w:tabs>
              <w:spacing w:after="0" w:line="240" w:lineRule="auto"/>
              <w:jc w:val="both"/>
            </w:pPr>
            <w:r w:rsidRPr="00616436">
              <w:t>rengimas;</w:t>
            </w:r>
          </w:p>
          <w:p w14:paraId="2DA5DBBB" w14:textId="77777777" w:rsidR="00C915E0" w:rsidRPr="00616436" w:rsidRDefault="00C518DA" w:rsidP="00D32A09">
            <w:pPr>
              <w:numPr>
                <w:ilvl w:val="0"/>
                <w:numId w:val="53"/>
              </w:numPr>
              <w:tabs>
                <w:tab w:val="left" w:pos="317"/>
              </w:tabs>
              <w:spacing w:after="0" w:line="240" w:lineRule="auto"/>
              <w:jc w:val="both"/>
            </w:pPr>
            <w:r w:rsidRPr="00616436">
              <w:t>finansinių d</w:t>
            </w:r>
            <w:r w:rsidR="00C915E0" w:rsidRPr="00616436">
              <w:t>okumentų, susijusių su Ukmergės</w:t>
            </w:r>
          </w:p>
          <w:p w14:paraId="4EEB6854" w14:textId="77777777" w:rsidR="00C518DA" w:rsidRPr="00616436" w:rsidRDefault="00C518DA" w:rsidP="00C915E0">
            <w:pPr>
              <w:tabs>
                <w:tab w:val="left" w:pos="317"/>
              </w:tabs>
              <w:spacing w:after="0" w:line="240" w:lineRule="auto"/>
              <w:jc w:val="both"/>
            </w:pPr>
            <w:r w:rsidRPr="00616436">
              <w:t>rajono VVG veikla tvarkymas;</w:t>
            </w:r>
          </w:p>
          <w:p w14:paraId="380E3EB9" w14:textId="77777777" w:rsidR="00C915E0" w:rsidRPr="00616436" w:rsidRDefault="00C518DA" w:rsidP="00D32A09">
            <w:pPr>
              <w:numPr>
                <w:ilvl w:val="0"/>
                <w:numId w:val="53"/>
              </w:numPr>
              <w:tabs>
                <w:tab w:val="left" w:pos="317"/>
              </w:tabs>
              <w:spacing w:after="0" w:line="240" w:lineRule="auto"/>
              <w:jc w:val="both"/>
            </w:pPr>
            <w:r w:rsidRPr="00616436">
              <w:t>Ukmerg</w:t>
            </w:r>
            <w:r w:rsidR="00C915E0" w:rsidRPr="00616436">
              <w:t>ės rajono VVG valdybos posėdžių</w:t>
            </w:r>
          </w:p>
          <w:p w14:paraId="158921BE" w14:textId="77777777" w:rsidR="00C518DA" w:rsidRPr="00616436" w:rsidRDefault="00C518DA" w:rsidP="00C915E0">
            <w:pPr>
              <w:tabs>
                <w:tab w:val="left" w:pos="317"/>
              </w:tabs>
              <w:spacing w:after="0" w:line="240" w:lineRule="auto"/>
              <w:jc w:val="both"/>
            </w:pPr>
            <w:proofErr w:type="spellStart"/>
            <w:r w:rsidRPr="00616436">
              <w:t>organizacimas</w:t>
            </w:r>
            <w:proofErr w:type="spellEnd"/>
            <w:r w:rsidRPr="00616436">
              <w:t>;</w:t>
            </w:r>
          </w:p>
          <w:p w14:paraId="48E02407" w14:textId="77777777" w:rsidR="00C915E0" w:rsidRPr="00616436" w:rsidRDefault="00C518DA" w:rsidP="00D32A09">
            <w:pPr>
              <w:numPr>
                <w:ilvl w:val="0"/>
                <w:numId w:val="53"/>
              </w:numPr>
              <w:tabs>
                <w:tab w:val="left" w:pos="317"/>
              </w:tabs>
              <w:spacing w:after="0" w:line="240" w:lineRule="auto"/>
              <w:jc w:val="both"/>
            </w:pPr>
            <w:r w:rsidRPr="00616436">
              <w:t>Ukmer</w:t>
            </w:r>
            <w:r w:rsidR="00C915E0" w:rsidRPr="00616436">
              <w:t>gės rajono VVG visuotinių narių</w:t>
            </w:r>
          </w:p>
          <w:p w14:paraId="59D30E9D" w14:textId="77777777" w:rsidR="00C518DA" w:rsidRPr="00616436" w:rsidRDefault="00C518DA" w:rsidP="00C915E0">
            <w:pPr>
              <w:tabs>
                <w:tab w:val="left" w:pos="317"/>
              </w:tabs>
              <w:spacing w:after="0" w:line="240" w:lineRule="auto"/>
              <w:jc w:val="both"/>
            </w:pPr>
            <w:r w:rsidRPr="00616436">
              <w:t>susirinkimų organizavimas.</w:t>
            </w:r>
          </w:p>
          <w:p w14:paraId="10E4705C" w14:textId="77777777" w:rsidR="00906B17" w:rsidRPr="00616436" w:rsidRDefault="00C518DA" w:rsidP="00D32A09">
            <w:pPr>
              <w:numPr>
                <w:ilvl w:val="0"/>
                <w:numId w:val="53"/>
              </w:numPr>
              <w:tabs>
                <w:tab w:val="left" w:pos="317"/>
              </w:tabs>
              <w:spacing w:after="0" w:line="240" w:lineRule="auto"/>
              <w:jc w:val="both"/>
            </w:pPr>
            <w:r w:rsidRPr="00616436">
              <w:t>t</w:t>
            </w:r>
            <w:r w:rsidR="00906B17" w:rsidRPr="00616436">
              <w:t>arpinis VPS vertinimas, ataskaitos rengimas.</w:t>
            </w:r>
          </w:p>
          <w:p w14:paraId="26B72C4D" w14:textId="77777777" w:rsidR="00906B17" w:rsidRPr="00ED1650" w:rsidRDefault="00906B17" w:rsidP="00D859F6">
            <w:pPr>
              <w:spacing w:after="0" w:line="240" w:lineRule="auto"/>
              <w:jc w:val="both"/>
            </w:pPr>
          </w:p>
        </w:tc>
        <w:tc>
          <w:tcPr>
            <w:tcW w:w="8079" w:type="dxa"/>
            <w:gridSpan w:val="13"/>
          </w:tcPr>
          <w:p w14:paraId="5C2B4642" w14:textId="77777777" w:rsidR="00594BEF" w:rsidRPr="00ED1650" w:rsidRDefault="00594BEF" w:rsidP="00594BEF">
            <w:pPr>
              <w:spacing w:after="0" w:line="240" w:lineRule="auto"/>
              <w:jc w:val="both"/>
              <w:rPr>
                <w:b/>
              </w:rPr>
            </w:pPr>
            <w:r w:rsidRPr="00ED1650">
              <w:rPr>
                <w:b/>
              </w:rPr>
              <w:lastRenderedPageBreak/>
              <w:t>Vietos projektų įgyvendinimas ir priežiūra susiję su I-</w:t>
            </w:r>
            <w:proofErr w:type="spellStart"/>
            <w:r w:rsidRPr="00ED1650">
              <w:rPr>
                <w:b/>
              </w:rPr>
              <w:t>ojo</w:t>
            </w:r>
            <w:proofErr w:type="spellEnd"/>
            <w:r>
              <w:rPr>
                <w:b/>
              </w:rPr>
              <w:t xml:space="preserve"> – IV-</w:t>
            </w:r>
            <w:proofErr w:type="spellStart"/>
            <w:r>
              <w:rPr>
                <w:b/>
              </w:rPr>
              <w:t>ojo</w:t>
            </w:r>
            <w:proofErr w:type="spellEnd"/>
            <w:r w:rsidRPr="00ED1650">
              <w:rPr>
                <w:b/>
              </w:rPr>
              <w:t xml:space="preserve"> kvietim</w:t>
            </w:r>
            <w:r>
              <w:rPr>
                <w:b/>
              </w:rPr>
              <w:t>ų</w:t>
            </w:r>
            <w:r w:rsidRPr="00ED1650">
              <w:rPr>
                <w:b/>
              </w:rPr>
              <w:t xml:space="preserve"> priemonėmis ir veiklos sritimis. </w:t>
            </w:r>
          </w:p>
          <w:p w14:paraId="03334C57" w14:textId="77777777" w:rsidR="00906B17" w:rsidRPr="00ED1650" w:rsidRDefault="00906B17" w:rsidP="00040676">
            <w:pPr>
              <w:spacing w:after="0" w:line="240" w:lineRule="auto"/>
            </w:pPr>
          </w:p>
          <w:p w14:paraId="62044A78" w14:textId="77777777" w:rsidR="00C97098" w:rsidRPr="00ED1650" w:rsidRDefault="00C97098" w:rsidP="00C97098">
            <w:pPr>
              <w:spacing w:after="0" w:line="240" w:lineRule="auto"/>
              <w:rPr>
                <w:b/>
              </w:rPr>
            </w:pPr>
          </w:p>
          <w:p w14:paraId="59A9C585" w14:textId="77777777" w:rsidR="00C97098" w:rsidRPr="00506EB7" w:rsidRDefault="00C97098" w:rsidP="00C97098">
            <w:pPr>
              <w:spacing w:after="0" w:line="240" w:lineRule="auto"/>
              <w:rPr>
                <w:b/>
                <w:szCs w:val="24"/>
              </w:rPr>
            </w:pPr>
          </w:p>
          <w:p w14:paraId="610B6DAF" w14:textId="77777777" w:rsidR="00906B17" w:rsidRDefault="009366D6" w:rsidP="00616436">
            <w:pPr>
              <w:spacing w:after="0" w:line="240" w:lineRule="auto"/>
              <w:rPr>
                <w:szCs w:val="24"/>
              </w:rPr>
            </w:pPr>
            <w:r>
              <w:rPr>
                <w:szCs w:val="24"/>
              </w:rPr>
              <w:t xml:space="preserve"> </w:t>
            </w:r>
          </w:p>
          <w:p w14:paraId="0E7BC1C5" w14:textId="77777777" w:rsidR="00FE6AFA" w:rsidRDefault="00FE6AFA" w:rsidP="00616436">
            <w:pPr>
              <w:spacing w:after="0" w:line="240" w:lineRule="auto"/>
              <w:rPr>
                <w:szCs w:val="24"/>
              </w:rPr>
            </w:pPr>
          </w:p>
          <w:p w14:paraId="3CC56B53" w14:textId="77777777" w:rsidR="00FE6AFA" w:rsidRDefault="00FE6AFA" w:rsidP="00FE6AFA">
            <w:pPr>
              <w:spacing w:after="0" w:line="240" w:lineRule="auto"/>
              <w:jc w:val="center"/>
              <w:rPr>
                <w:b/>
              </w:rPr>
            </w:pPr>
          </w:p>
          <w:p w14:paraId="7CB310F0" w14:textId="77777777" w:rsidR="00FE6AFA" w:rsidRPr="00ED1650" w:rsidRDefault="00FE6AFA" w:rsidP="00FE6AFA">
            <w:pPr>
              <w:spacing w:after="0" w:line="240" w:lineRule="auto"/>
              <w:jc w:val="center"/>
              <w:rPr>
                <w:b/>
              </w:rPr>
            </w:pPr>
            <w:r>
              <w:rPr>
                <w:b/>
              </w:rPr>
              <w:t>V kvietimą teikti vietos projektų paraiškas planuojama skelbti VPS priemonėms</w:t>
            </w:r>
          </w:p>
          <w:p w14:paraId="7C9DB375" w14:textId="77777777" w:rsidR="00FE6AFA" w:rsidRPr="00ED1650" w:rsidRDefault="00FE6AFA" w:rsidP="00FE6AFA">
            <w:pPr>
              <w:spacing w:after="0" w:line="240" w:lineRule="auto"/>
              <w:jc w:val="both"/>
            </w:pPr>
          </w:p>
          <w:p w14:paraId="48FA7B7A" w14:textId="77777777" w:rsidR="00FE6AFA" w:rsidRPr="00ED1650" w:rsidRDefault="00FE6AFA" w:rsidP="00FE6AFA">
            <w:pPr>
              <w:spacing w:after="0" w:line="240" w:lineRule="auto"/>
              <w:jc w:val="both"/>
            </w:pPr>
            <w:r w:rsidRPr="00ED1650">
              <w:rPr>
                <w:b/>
                <w:i/>
              </w:rPr>
              <w:t xml:space="preserve">Priemonės LAEDER-19.2.-SAVA-6 </w:t>
            </w:r>
            <w:r w:rsidRPr="00ED1650">
              <w:t xml:space="preserve">„Parama kaimo gyventojų aktyvumo ir pilietiškumo skatinimui bendrų iniciatyvų rėmimui“. </w:t>
            </w:r>
          </w:p>
          <w:p w14:paraId="4C5FC76B" w14:textId="77777777" w:rsidR="00FE6AFA" w:rsidRDefault="00FE6AFA" w:rsidP="00616436">
            <w:pPr>
              <w:spacing w:after="0" w:line="240" w:lineRule="auto"/>
              <w:rPr>
                <w:b/>
                <w:i/>
                <w:szCs w:val="24"/>
              </w:rPr>
            </w:pPr>
          </w:p>
          <w:p w14:paraId="11723462" w14:textId="77777777" w:rsidR="00594BEF" w:rsidRPr="000234C2" w:rsidRDefault="00594BEF" w:rsidP="00594BEF">
            <w:pPr>
              <w:spacing w:after="0" w:line="240" w:lineRule="auto"/>
              <w:rPr>
                <w:b/>
                <w:i/>
                <w:szCs w:val="24"/>
              </w:rPr>
            </w:pPr>
            <w:r w:rsidRPr="000234C2">
              <w:rPr>
                <w:b/>
                <w:i/>
              </w:rPr>
              <w:t xml:space="preserve">Priemonės </w:t>
            </w:r>
            <w:r w:rsidRPr="000234C2">
              <w:rPr>
                <w:b/>
                <w:i/>
                <w:szCs w:val="24"/>
              </w:rPr>
              <w:t>LEADER-19.2-SAVA-</w:t>
            </w:r>
            <w:r w:rsidRPr="000234C2">
              <w:rPr>
                <w:b/>
                <w:i/>
                <w:szCs w:val="24"/>
                <w:lang w:val="en-US"/>
              </w:rPr>
              <w:t>7</w:t>
            </w:r>
          </w:p>
          <w:p w14:paraId="65504547" w14:textId="77777777" w:rsidR="00594BEF" w:rsidRPr="009366D6" w:rsidRDefault="00594BEF" w:rsidP="00594BEF">
            <w:pPr>
              <w:spacing w:after="0" w:line="240" w:lineRule="auto"/>
              <w:rPr>
                <w:szCs w:val="24"/>
              </w:rPr>
            </w:pPr>
            <w:r w:rsidRPr="00ED1650">
              <w:lastRenderedPageBreak/>
              <w:t xml:space="preserve"> </w:t>
            </w:r>
            <w:r>
              <w:rPr>
                <w:szCs w:val="24"/>
              </w:rPr>
              <w:t>„</w:t>
            </w:r>
            <w:r w:rsidRPr="00ED1650">
              <w:rPr>
                <w:szCs w:val="24"/>
              </w:rPr>
              <w:t xml:space="preserve">Parama investicijoms </w:t>
            </w:r>
            <w:r>
              <w:rPr>
                <w:szCs w:val="24"/>
              </w:rPr>
              <w:t xml:space="preserve">į kaimo gyventojams svarbius viešuosius objektus ir kraštovaizdžio gerinimą“ </w:t>
            </w:r>
          </w:p>
          <w:p w14:paraId="537E9F0A" w14:textId="77777777" w:rsidR="00594BEF" w:rsidRDefault="00594BEF" w:rsidP="00616436">
            <w:pPr>
              <w:spacing w:after="0" w:line="240" w:lineRule="auto"/>
              <w:rPr>
                <w:b/>
                <w:i/>
                <w:szCs w:val="24"/>
              </w:rPr>
            </w:pPr>
          </w:p>
          <w:p w14:paraId="3BA83234" w14:textId="77777777" w:rsidR="00FE6AFA" w:rsidRPr="00ED1650" w:rsidRDefault="00FE6AFA" w:rsidP="00FE6AFA">
            <w:pPr>
              <w:spacing w:after="0" w:line="240" w:lineRule="auto"/>
              <w:jc w:val="center"/>
              <w:rPr>
                <w:b/>
              </w:rPr>
            </w:pPr>
            <w:r>
              <w:rPr>
                <w:b/>
              </w:rPr>
              <w:t>V</w:t>
            </w:r>
            <w:r w:rsidR="00594BEF">
              <w:rPr>
                <w:b/>
              </w:rPr>
              <w:t>I</w:t>
            </w:r>
            <w:r>
              <w:rPr>
                <w:b/>
              </w:rPr>
              <w:t xml:space="preserve"> kvietimą teikti vietos projektų paraiškas planuojama skelbti VPS priemonėms</w:t>
            </w:r>
          </w:p>
          <w:p w14:paraId="3E9ABA20" w14:textId="77777777" w:rsidR="00FE6AFA" w:rsidRPr="00ED1650" w:rsidRDefault="00FE6AFA" w:rsidP="00FE6AFA">
            <w:pPr>
              <w:tabs>
                <w:tab w:val="left" w:pos="317"/>
                <w:tab w:val="left" w:pos="673"/>
              </w:tabs>
              <w:spacing w:after="0" w:line="240" w:lineRule="auto"/>
              <w:jc w:val="both"/>
            </w:pPr>
          </w:p>
          <w:p w14:paraId="50E3312B" w14:textId="77777777" w:rsidR="00FE6AFA" w:rsidRDefault="00FE6AFA" w:rsidP="00FE6AFA">
            <w:pPr>
              <w:spacing w:after="0" w:line="240" w:lineRule="auto"/>
              <w:jc w:val="both"/>
            </w:pPr>
            <w:r w:rsidRPr="00ED1650">
              <w:rPr>
                <w:b/>
                <w:i/>
              </w:rPr>
              <w:t xml:space="preserve">Priemonės LAEDER-19.2.-SAVA-5 </w:t>
            </w:r>
            <w:r w:rsidRPr="00ED1650">
              <w:t>„</w:t>
            </w:r>
            <w:r w:rsidRPr="00ED1650">
              <w:rPr>
                <w:szCs w:val="24"/>
              </w:rPr>
              <w:t>Smulkių bendruomeninių ir kitų pelno nesiekiančių organizacijų verslų kūrimas ir plėtra</w:t>
            </w:r>
            <w:r>
              <w:rPr>
                <w:szCs w:val="24"/>
              </w:rPr>
              <w:t xml:space="preserve">, įskaitant žemės ūkio produktų gamybą, perdirbimą ir rinkodarą </w:t>
            </w:r>
            <w:r w:rsidRPr="00ED1650">
              <w:t>“.</w:t>
            </w:r>
          </w:p>
          <w:p w14:paraId="36E22CC4" w14:textId="77777777" w:rsidR="00FE6AFA" w:rsidRDefault="00FE6AFA" w:rsidP="00FE6AFA">
            <w:pPr>
              <w:spacing w:after="0" w:line="240" w:lineRule="auto"/>
              <w:jc w:val="both"/>
            </w:pPr>
          </w:p>
          <w:p w14:paraId="1DDC357E" w14:textId="77777777" w:rsidR="00FE6AFA" w:rsidRPr="00ED1650" w:rsidRDefault="00FE6AFA" w:rsidP="00FE6AFA">
            <w:pPr>
              <w:spacing w:after="0" w:line="240" w:lineRule="auto"/>
              <w:jc w:val="both"/>
            </w:pPr>
          </w:p>
          <w:p w14:paraId="23FCF7E5" w14:textId="77777777" w:rsidR="00FE6AFA" w:rsidRPr="00BB34E7" w:rsidRDefault="00FE6AFA" w:rsidP="00616436">
            <w:pPr>
              <w:spacing w:after="0" w:line="240" w:lineRule="auto"/>
              <w:rPr>
                <w:b/>
                <w:i/>
                <w:szCs w:val="24"/>
              </w:rPr>
            </w:pPr>
          </w:p>
        </w:tc>
      </w:tr>
      <w:tr w:rsidR="00906B17" w:rsidRPr="00ED1650" w14:paraId="15F226F2" w14:textId="77777777" w:rsidTr="00315C68">
        <w:trPr>
          <w:trHeight w:val="96"/>
        </w:trPr>
        <w:tc>
          <w:tcPr>
            <w:tcW w:w="1052" w:type="dxa"/>
          </w:tcPr>
          <w:p w14:paraId="44C5BE08" w14:textId="77777777" w:rsidR="00906B17" w:rsidRPr="00ED1650" w:rsidRDefault="00906B17" w:rsidP="00D859F6">
            <w:pPr>
              <w:spacing w:after="0" w:line="240" w:lineRule="auto"/>
            </w:pPr>
            <w:r w:rsidRPr="00ED1650">
              <w:lastRenderedPageBreak/>
              <w:t>10.5.2.</w:t>
            </w:r>
          </w:p>
        </w:tc>
        <w:tc>
          <w:tcPr>
            <w:tcW w:w="5895" w:type="dxa"/>
            <w:gridSpan w:val="6"/>
          </w:tcPr>
          <w:p w14:paraId="711815E4" w14:textId="77777777" w:rsidR="00906B17" w:rsidRPr="00ED1650" w:rsidRDefault="00906B17" w:rsidP="00D859F6">
            <w:pPr>
              <w:spacing w:after="0" w:line="240" w:lineRule="auto"/>
              <w:rPr>
                <w:b/>
              </w:rPr>
            </w:pPr>
            <w:r w:rsidRPr="00ED1650">
              <w:rPr>
                <w:b/>
              </w:rPr>
              <w:t>Susiję su VVG teritorijos gyventojų aktyvumo skatinimu:</w:t>
            </w:r>
          </w:p>
          <w:p w14:paraId="440CB5A0" w14:textId="77777777" w:rsidR="00906B17" w:rsidRDefault="00906B17" w:rsidP="00D859F6">
            <w:pPr>
              <w:tabs>
                <w:tab w:val="left" w:pos="742"/>
              </w:tabs>
              <w:spacing w:after="0" w:line="240" w:lineRule="auto"/>
              <w:jc w:val="both"/>
              <w:rPr>
                <w:sz w:val="22"/>
              </w:rPr>
            </w:pPr>
          </w:p>
          <w:p w14:paraId="36A0A73F" w14:textId="77777777" w:rsidR="00E23100" w:rsidRPr="00ED1650" w:rsidRDefault="00E23100" w:rsidP="00E23100">
            <w:pPr>
              <w:tabs>
                <w:tab w:val="left" w:pos="742"/>
              </w:tabs>
              <w:spacing w:after="0" w:line="240" w:lineRule="auto"/>
              <w:jc w:val="both"/>
              <w:rPr>
                <w:sz w:val="22"/>
              </w:rPr>
            </w:pPr>
            <w:r>
              <w:rPr>
                <w:sz w:val="22"/>
              </w:rPr>
              <w:t xml:space="preserve">1. </w:t>
            </w:r>
            <w:r w:rsidRPr="00ED1650">
              <w:rPr>
                <w:sz w:val="22"/>
              </w:rPr>
              <w:t>Siekiant, kad vietos projektų paraiškos būtų parengtos kokybiškai, bus organizuojami p</w:t>
            </w:r>
            <w:r>
              <w:rPr>
                <w:sz w:val="22"/>
              </w:rPr>
              <w:t>ra</w:t>
            </w:r>
            <w:r w:rsidRPr="00ED1650">
              <w:rPr>
                <w:sz w:val="22"/>
              </w:rPr>
              <w:t xml:space="preserve">ktiniai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 </w:t>
            </w:r>
          </w:p>
          <w:p w14:paraId="4C3CF9D9" w14:textId="77777777" w:rsidR="00256D64" w:rsidRPr="00ED1650" w:rsidRDefault="00256D64" w:rsidP="00D859F6">
            <w:pPr>
              <w:tabs>
                <w:tab w:val="left" w:pos="742"/>
              </w:tabs>
              <w:spacing w:after="0" w:line="240" w:lineRule="auto"/>
              <w:jc w:val="both"/>
              <w:rPr>
                <w:sz w:val="22"/>
              </w:rPr>
            </w:pPr>
          </w:p>
          <w:p w14:paraId="5A49CB21" w14:textId="77777777" w:rsidR="00906B17" w:rsidRPr="00ED1650" w:rsidRDefault="00E23100" w:rsidP="00D859F6">
            <w:pPr>
              <w:tabs>
                <w:tab w:val="left" w:pos="742"/>
              </w:tabs>
              <w:spacing w:after="0" w:line="240" w:lineRule="auto"/>
              <w:jc w:val="both"/>
              <w:rPr>
                <w:sz w:val="22"/>
              </w:rPr>
            </w:pPr>
            <w:r>
              <w:rPr>
                <w:sz w:val="22"/>
              </w:rPr>
              <w:t>2</w:t>
            </w:r>
            <w:r w:rsidR="00906B17" w:rsidRPr="00ED1650">
              <w:rPr>
                <w:sz w:val="22"/>
              </w:rPr>
              <w:t xml:space="preserve">. Siekiant, kad vietos projektai būtų įgyvendinami kokybiškai ir be klaidų, bus organizuojami mokymai, susiję viešųjų pirkimų </w:t>
            </w:r>
            <w:r w:rsidR="00ED1650" w:rsidRPr="00ED1650">
              <w:rPr>
                <w:sz w:val="22"/>
              </w:rPr>
              <w:t>vykdymu</w:t>
            </w:r>
            <w:r w:rsidR="00906B17" w:rsidRPr="00ED1650">
              <w:rPr>
                <w:sz w:val="22"/>
              </w:rPr>
              <w:t xml:space="preserve">, mokėjimo prašymų ir ataskaitų rengimu. </w:t>
            </w:r>
            <w:r w:rsidR="00906B17" w:rsidRPr="00ED1650">
              <w:rPr>
                <w:sz w:val="22"/>
              </w:rPr>
              <w:lastRenderedPageBreak/>
              <w:t xml:space="preserve">Informaciniai renginiai, susiję su Valstybinės maisto ir veterinarijos tarnybos reikalavimais, Statybos techninio reglamento ir kitų dokumentų reikalavimais, susijusiais su vietos projekte numatytų veiklų įgyvendinimo užbaigimu. </w:t>
            </w:r>
          </w:p>
          <w:p w14:paraId="5C028DE6" w14:textId="77777777" w:rsidR="00C97098" w:rsidRPr="00ED1650" w:rsidRDefault="00C97098" w:rsidP="00D859F6">
            <w:pPr>
              <w:tabs>
                <w:tab w:val="left" w:pos="742"/>
              </w:tabs>
              <w:spacing w:after="0" w:line="240" w:lineRule="auto"/>
              <w:jc w:val="both"/>
              <w:rPr>
                <w:sz w:val="22"/>
              </w:rPr>
            </w:pPr>
          </w:p>
          <w:p w14:paraId="690A9362" w14:textId="77777777" w:rsidR="00906B17" w:rsidRPr="00ED1650" w:rsidRDefault="00E23100" w:rsidP="00D859F6">
            <w:pPr>
              <w:spacing w:after="0" w:line="240" w:lineRule="auto"/>
              <w:jc w:val="both"/>
              <w:rPr>
                <w:sz w:val="22"/>
              </w:rPr>
            </w:pPr>
            <w:r>
              <w:rPr>
                <w:sz w:val="22"/>
                <w:lang w:val="en-US"/>
              </w:rPr>
              <w:t>3</w:t>
            </w:r>
            <w:r w:rsidR="00906B17" w:rsidRPr="00ED1650">
              <w:rPr>
                <w:sz w:val="22"/>
              </w:rPr>
              <w:t xml:space="preserve">. Siekiant parenti kokybišką </w:t>
            </w:r>
            <w:r>
              <w:rPr>
                <w:sz w:val="22"/>
              </w:rPr>
              <w:t>tarpinę</w:t>
            </w:r>
            <w:r w:rsidRPr="00ED1650">
              <w:rPr>
                <w:sz w:val="22"/>
              </w:rPr>
              <w:t xml:space="preserve"> </w:t>
            </w:r>
            <w:r w:rsidR="00906B17" w:rsidRPr="00ED1650">
              <w:rPr>
                <w:sz w:val="22"/>
              </w:rPr>
              <w:t xml:space="preserve">VPS vertinimo ataskaita bus organizuojami informaciniai renginiai susiję su vietos projektų kiekybinių ir kokybinių rezultatų skaičiavimu ir aprašymu, vykdytų vietos projektų veiklų aprašymu ir pagrindimu. </w:t>
            </w:r>
          </w:p>
          <w:p w14:paraId="55C506D8" w14:textId="77777777" w:rsidR="003661CE" w:rsidRPr="00ED1650" w:rsidRDefault="003661CE" w:rsidP="00D859F6">
            <w:pPr>
              <w:spacing w:after="0" w:line="240" w:lineRule="auto"/>
              <w:jc w:val="both"/>
              <w:rPr>
                <w:sz w:val="22"/>
              </w:rPr>
            </w:pPr>
          </w:p>
          <w:p w14:paraId="02A46A0F" w14:textId="77777777" w:rsidR="00906B17" w:rsidRDefault="00E23100" w:rsidP="00D859F6">
            <w:pPr>
              <w:spacing w:after="0" w:line="240" w:lineRule="auto"/>
              <w:jc w:val="both"/>
              <w:rPr>
                <w:sz w:val="22"/>
              </w:rPr>
            </w:pPr>
            <w:r>
              <w:rPr>
                <w:sz w:val="22"/>
              </w:rPr>
              <w:t>4</w:t>
            </w:r>
            <w:r w:rsidR="00906B17" w:rsidRPr="00ED1650">
              <w:rPr>
                <w:sz w:val="22"/>
              </w:rPr>
              <w:t xml:space="preserve">. Bus atliekama vietos organizacijų, gyventojų ir vietos verslininkų apklausa apie jiems aktualias mokymų ir informacinių renginių temas. Atsižvelgiant į apklausos rezultatus bus </w:t>
            </w:r>
            <w:r w:rsidR="00ED1650" w:rsidRPr="00ED1650">
              <w:rPr>
                <w:sz w:val="22"/>
              </w:rPr>
              <w:t>organizuojami</w:t>
            </w:r>
            <w:r w:rsidR="00906B17" w:rsidRPr="00ED1650">
              <w:rPr>
                <w:sz w:val="22"/>
              </w:rPr>
              <w:t xml:space="preserve"> mokymai ir informaciniai renginiai aktualūs </w:t>
            </w:r>
            <w:r w:rsidR="009169AF">
              <w:rPr>
                <w:sz w:val="22"/>
              </w:rPr>
              <w:t xml:space="preserve"> potencialiems vietos projektų paraiškų teikėjams ir vykdytojams.</w:t>
            </w:r>
          </w:p>
          <w:p w14:paraId="78856FE7" w14:textId="77777777" w:rsidR="00C915E0" w:rsidRDefault="00C915E0" w:rsidP="00D859F6">
            <w:pPr>
              <w:spacing w:after="0" w:line="240" w:lineRule="auto"/>
              <w:jc w:val="both"/>
              <w:rPr>
                <w:sz w:val="22"/>
              </w:rPr>
            </w:pPr>
          </w:p>
          <w:p w14:paraId="3222E270" w14:textId="77777777" w:rsidR="00C915E0" w:rsidRPr="00C915E0" w:rsidRDefault="00E23100" w:rsidP="00F61785">
            <w:pPr>
              <w:pStyle w:val="Komentarotekstas"/>
              <w:tabs>
                <w:tab w:val="left" w:pos="258"/>
              </w:tabs>
              <w:jc w:val="both"/>
              <w:rPr>
                <w:sz w:val="22"/>
                <w:szCs w:val="22"/>
                <w:lang w:val="lt-LT"/>
              </w:rPr>
            </w:pPr>
            <w:r>
              <w:rPr>
                <w:sz w:val="22"/>
                <w:szCs w:val="22"/>
                <w:lang w:val="en-US"/>
              </w:rPr>
              <w:t>5</w:t>
            </w:r>
            <w:r w:rsidR="00C915E0">
              <w:rPr>
                <w:sz w:val="22"/>
                <w:szCs w:val="22"/>
                <w:lang w:val="en-US"/>
              </w:rPr>
              <w:t>.</w:t>
            </w:r>
            <w:r w:rsidR="00C915E0" w:rsidRPr="00817DA2">
              <w:rPr>
                <w:sz w:val="22"/>
                <w:szCs w:val="22"/>
              </w:rPr>
              <w:t xml:space="preserve">Visuomenės </w:t>
            </w:r>
            <w:proofErr w:type="spellStart"/>
            <w:r w:rsidR="00C915E0" w:rsidRPr="00817DA2">
              <w:rPr>
                <w:sz w:val="22"/>
                <w:szCs w:val="22"/>
              </w:rPr>
              <w:t>informaviams</w:t>
            </w:r>
            <w:proofErr w:type="spellEnd"/>
            <w:r w:rsidR="00C915E0" w:rsidRPr="00817DA2">
              <w:rPr>
                <w:sz w:val="22"/>
                <w:szCs w:val="22"/>
              </w:rPr>
              <w:t xml:space="preserve"> apie VPS įgyvendinimą: </w:t>
            </w:r>
            <w:proofErr w:type="spellStart"/>
            <w:r w:rsidR="00C915E0" w:rsidRPr="00817DA2">
              <w:rPr>
                <w:sz w:val="22"/>
                <w:szCs w:val="22"/>
                <w:lang w:val="en-US"/>
              </w:rPr>
              <w:t>informacija</w:t>
            </w:r>
            <w:proofErr w:type="spellEnd"/>
            <w:r w:rsidR="00C915E0" w:rsidRPr="00817DA2">
              <w:rPr>
                <w:sz w:val="22"/>
                <w:szCs w:val="22"/>
                <w:lang w:val="en-US"/>
              </w:rPr>
              <w:t xml:space="preserve"> </w:t>
            </w:r>
            <w:proofErr w:type="spellStart"/>
            <w:r w:rsidR="00C915E0" w:rsidRPr="00817DA2">
              <w:rPr>
                <w:sz w:val="22"/>
                <w:szCs w:val="22"/>
                <w:lang w:val="en-US"/>
              </w:rPr>
              <w:t>nuolatos</w:t>
            </w:r>
            <w:proofErr w:type="spellEnd"/>
            <w:r w:rsidR="00C915E0" w:rsidRPr="00817DA2">
              <w:rPr>
                <w:sz w:val="22"/>
                <w:szCs w:val="22"/>
                <w:lang w:val="en-US"/>
              </w:rPr>
              <w:t xml:space="preserve"> </w:t>
            </w:r>
            <w:proofErr w:type="spellStart"/>
            <w:r w:rsidR="00C915E0" w:rsidRPr="00817DA2">
              <w:rPr>
                <w:sz w:val="22"/>
                <w:szCs w:val="22"/>
                <w:lang w:val="en-US"/>
              </w:rPr>
              <w:t>papildoma</w:t>
            </w:r>
            <w:proofErr w:type="spellEnd"/>
            <w:r w:rsidR="00C915E0" w:rsidRPr="00817DA2">
              <w:rPr>
                <w:sz w:val="22"/>
                <w:szCs w:val="22"/>
                <w:lang w:val="en-US"/>
              </w:rPr>
              <w:t xml:space="preserve"> </w:t>
            </w:r>
            <w:r w:rsidR="00C915E0" w:rsidRPr="00817DA2">
              <w:rPr>
                <w:sz w:val="22"/>
                <w:szCs w:val="22"/>
              </w:rPr>
              <w:t xml:space="preserve">VVG </w:t>
            </w:r>
            <w:r w:rsidR="00C915E0" w:rsidRPr="00817DA2">
              <w:rPr>
                <w:sz w:val="22"/>
                <w:szCs w:val="22"/>
                <w:lang w:val="en-US"/>
              </w:rPr>
              <w:t xml:space="preserve"> </w:t>
            </w:r>
            <w:r w:rsidR="00C915E0" w:rsidRPr="00817DA2">
              <w:rPr>
                <w:sz w:val="22"/>
                <w:szCs w:val="22"/>
              </w:rPr>
              <w:t>interneto svetainėj</w:t>
            </w:r>
            <w:r w:rsidR="00C915E0" w:rsidRPr="00817DA2">
              <w:rPr>
                <w:sz w:val="22"/>
                <w:szCs w:val="22"/>
                <w:lang w:val="en-US"/>
              </w:rPr>
              <w:t xml:space="preserve">e; </w:t>
            </w:r>
            <w:r w:rsidR="00C915E0">
              <w:rPr>
                <w:sz w:val="22"/>
                <w:szCs w:val="22"/>
                <w:lang w:val="lt-LT"/>
              </w:rPr>
              <w:t>VPS įgyvendinimo eiga (straipsniai apie finansuotus projektus) bus publikuojami rajoninėje spaudoje.</w:t>
            </w:r>
          </w:p>
        </w:tc>
        <w:tc>
          <w:tcPr>
            <w:tcW w:w="8079" w:type="dxa"/>
            <w:gridSpan w:val="13"/>
          </w:tcPr>
          <w:p w14:paraId="7F55B448" w14:textId="77777777" w:rsidR="00906B17" w:rsidRPr="00ED1650" w:rsidRDefault="00256D64" w:rsidP="003661CE">
            <w:pPr>
              <w:spacing w:after="0" w:line="240" w:lineRule="auto"/>
              <w:jc w:val="both"/>
            </w:pPr>
            <w:proofErr w:type="spellStart"/>
            <w:r>
              <w:lastRenderedPageBreak/>
              <w:t>V</w:t>
            </w:r>
            <w:r w:rsidR="00E23100">
              <w:t>V</w:t>
            </w:r>
            <w:r w:rsidR="00906B17" w:rsidRPr="00ED1650">
              <w:t>eiklos</w:t>
            </w:r>
            <w:proofErr w:type="spellEnd"/>
            <w:r w:rsidR="00906B17" w:rsidRPr="00ED1650">
              <w:t xml:space="preserve"> susijusios </w:t>
            </w:r>
            <w:r w:rsidR="003661CE" w:rsidRPr="00ED1650">
              <w:t>su vi</w:t>
            </w:r>
            <w:r w:rsidR="00906B17" w:rsidRPr="00ED1650">
              <w:t xml:space="preserve">somis VPS priemonėmis, siekiant tolygaus </w:t>
            </w:r>
            <w:r w:rsidR="00ED1650" w:rsidRPr="00ED1650">
              <w:t>planavimo</w:t>
            </w:r>
            <w:r w:rsidR="00ED1650">
              <w:t xml:space="preserve"> </w:t>
            </w:r>
            <w:r w:rsidR="00ED1650" w:rsidRPr="00ED1650">
              <w:t>ir</w:t>
            </w:r>
            <w:r w:rsidR="00906B17" w:rsidRPr="00ED1650">
              <w:t xml:space="preserve"> sėkmingo VPS įgyvendinimo.</w:t>
            </w:r>
          </w:p>
        </w:tc>
      </w:tr>
      <w:tr w:rsidR="00906B17" w:rsidRPr="00ED1650" w14:paraId="3770FF53" w14:textId="77777777" w:rsidTr="00315C68">
        <w:tc>
          <w:tcPr>
            <w:tcW w:w="1052" w:type="dxa"/>
            <w:shd w:val="clear" w:color="auto" w:fill="FDE9D9"/>
          </w:tcPr>
          <w:p w14:paraId="05CCBDE7" w14:textId="77777777" w:rsidR="00906B17" w:rsidRPr="00ED1650" w:rsidRDefault="00906B17" w:rsidP="00D859F6">
            <w:pPr>
              <w:spacing w:after="0" w:line="240" w:lineRule="auto"/>
            </w:pPr>
            <w:r w:rsidRPr="00ED1650">
              <w:t>10.6.</w:t>
            </w:r>
          </w:p>
        </w:tc>
        <w:tc>
          <w:tcPr>
            <w:tcW w:w="13974" w:type="dxa"/>
            <w:gridSpan w:val="19"/>
            <w:shd w:val="clear" w:color="auto" w:fill="FDE9D9"/>
          </w:tcPr>
          <w:p w14:paraId="1A9DEBEF" w14:textId="77777777" w:rsidR="00906B17" w:rsidRPr="00ED1650" w:rsidRDefault="00906B17" w:rsidP="00D859F6">
            <w:pPr>
              <w:spacing w:after="0" w:line="240" w:lineRule="auto"/>
              <w:jc w:val="both"/>
              <w:rPr>
                <w:b/>
              </w:rPr>
            </w:pPr>
            <w:r w:rsidRPr="00ED1650">
              <w:rPr>
                <w:b/>
              </w:rPr>
              <w:t>2020 m.</w:t>
            </w:r>
          </w:p>
        </w:tc>
      </w:tr>
      <w:tr w:rsidR="00906B17" w:rsidRPr="00ED1650" w14:paraId="5103C172" w14:textId="77777777" w:rsidTr="00315C68">
        <w:trPr>
          <w:trHeight w:val="199"/>
        </w:trPr>
        <w:tc>
          <w:tcPr>
            <w:tcW w:w="1052" w:type="dxa"/>
          </w:tcPr>
          <w:p w14:paraId="04FFE248" w14:textId="77777777" w:rsidR="00906B17" w:rsidRPr="00ED1650" w:rsidRDefault="00906B17" w:rsidP="00D859F6">
            <w:pPr>
              <w:spacing w:after="0" w:line="240" w:lineRule="auto"/>
            </w:pPr>
            <w:r w:rsidRPr="00ED1650">
              <w:t>10.6.1.</w:t>
            </w:r>
          </w:p>
        </w:tc>
        <w:tc>
          <w:tcPr>
            <w:tcW w:w="5895" w:type="dxa"/>
            <w:gridSpan w:val="6"/>
          </w:tcPr>
          <w:p w14:paraId="67989070" w14:textId="77777777" w:rsidR="00906B17" w:rsidRPr="00ED1650" w:rsidRDefault="00906B17" w:rsidP="00D859F6">
            <w:pPr>
              <w:spacing w:after="0" w:line="240" w:lineRule="auto"/>
              <w:jc w:val="both"/>
            </w:pPr>
            <w:r w:rsidRPr="00ED1650">
              <w:rPr>
                <w:b/>
              </w:rPr>
              <w:t>Susiję su VPS įgyvendinimu:</w:t>
            </w:r>
          </w:p>
          <w:p w14:paraId="62E9FFF0" w14:textId="77777777" w:rsidR="00906B17" w:rsidRPr="00ED1650" w:rsidRDefault="00906B17" w:rsidP="00D859F6">
            <w:pPr>
              <w:tabs>
                <w:tab w:val="left" w:pos="317"/>
              </w:tabs>
              <w:spacing w:after="0" w:line="240" w:lineRule="auto"/>
              <w:rPr>
                <w:b/>
                <w:i/>
                <w:szCs w:val="24"/>
              </w:rPr>
            </w:pPr>
          </w:p>
          <w:p w14:paraId="460C7F91" w14:textId="77777777" w:rsidR="00906B17" w:rsidRPr="00ED1650" w:rsidRDefault="00906B17" w:rsidP="00D859F6">
            <w:pPr>
              <w:tabs>
                <w:tab w:val="left" w:pos="317"/>
              </w:tabs>
              <w:spacing w:after="0" w:line="240" w:lineRule="auto"/>
              <w:rPr>
                <w:b/>
                <w:i/>
                <w:szCs w:val="24"/>
              </w:rPr>
            </w:pPr>
          </w:p>
          <w:p w14:paraId="6886AE4C" w14:textId="77777777" w:rsidR="00906B17" w:rsidRPr="00ED1650" w:rsidRDefault="00906B17" w:rsidP="00D859F6">
            <w:pPr>
              <w:tabs>
                <w:tab w:val="left" w:pos="317"/>
              </w:tabs>
              <w:spacing w:after="0" w:line="240" w:lineRule="auto"/>
              <w:rPr>
                <w:b/>
                <w:i/>
                <w:szCs w:val="24"/>
              </w:rPr>
            </w:pPr>
            <w:r w:rsidRPr="00ED1650">
              <w:rPr>
                <w:b/>
                <w:i/>
                <w:szCs w:val="24"/>
              </w:rPr>
              <w:t>201</w:t>
            </w:r>
            <w:r w:rsidR="00594BEF">
              <w:rPr>
                <w:b/>
                <w:i/>
                <w:szCs w:val="24"/>
                <w:lang w:val="en-US"/>
              </w:rPr>
              <w:t>8</w:t>
            </w:r>
            <w:r w:rsidRPr="00ED1650">
              <w:rPr>
                <w:b/>
                <w:i/>
                <w:szCs w:val="24"/>
              </w:rPr>
              <w:t>m. ir 201</w:t>
            </w:r>
            <w:r w:rsidR="00594BEF">
              <w:rPr>
                <w:b/>
                <w:i/>
                <w:szCs w:val="24"/>
              </w:rPr>
              <w:t>9</w:t>
            </w:r>
            <w:r w:rsidRPr="00ED1650">
              <w:rPr>
                <w:b/>
                <w:i/>
                <w:szCs w:val="24"/>
              </w:rPr>
              <w:t>m.  gautų vietos projektų įgyvendin</w:t>
            </w:r>
            <w:r w:rsidR="009035E3" w:rsidRPr="00ED1650">
              <w:rPr>
                <w:b/>
                <w:i/>
                <w:szCs w:val="24"/>
              </w:rPr>
              <w:t>imas,</w:t>
            </w:r>
            <w:r w:rsidRPr="00ED1650">
              <w:rPr>
                <w:b/>
                <w:i/>
                <w:szCs w:val="24"/>
              </w:rPr>
              <w:t xml:space="preserve"> priežiūra ir administravimas:</w:t>
            </w:r>
          </w:p>
          <w:p w14:paraId="11D98489" w14:textId="77777777" w:rsidR="00601518" w:rsidRDefault="00906B17" w:rsidP="00D32A09">
            <w:pPr>
              <w:numPr>
                <w:ilvl w:val="0"/>
                <w:numId w:val="60"/>
              </w:numPr>
              <w:tabs>
                <w:tab w:val="left" w:pos="317"/>
              </w:tabs>
              <w:spacing w:after="0" w:line="240" w:lineRule="auto"/>
              <w:rPr>
                <w:sz w:val="22"/>
              </w:rPr>
            </w:pPr>
            <w:r w:rsidRPr="00ED1650">
              <w:rPr>
                <w:sz w:val="22"/>
              </w:rPr>
              <w:t>projekto įgyvendinimo dokumentų vert</w:t>
            </w:r>
            <w:r w:rsidR="00601518">
              <w:rPr>
                <w:sz w:val="22"/>
              </w:rPr>
              <w:t>inimas</w:t>
            </w:r>
          </w:p>
          <w:p w14:paraId="60BE36F6" w14:textId="77777777" w:rsidR="00601518" w:rsidRDefault="00906B17" w:rsidP="00601518">
            <w:pPr>
              <w:tabs>
                <w:tab w:val="left" w:pos="317"/>
              </w:tabs>
              <w:spacing w:after="0" w:line="240" w:lineRule="auto"/>
              <w:rPr>
                <w:sz w:val="22"/>
              </w:rPr>
            </w:pPr>
            <w:r w:rsidRPr="00ED1650">
              <w:rPr>
                <w:sz w:val="22"/>
              </w:rPr>
              <w:t>(mokėjimo prašymai, ataskaitos, viešieji pirkimai);</w:t>
            </w:r>
          </w:p>
          <w:p w14:paraId="7C4F683C" w14:textId="77777777" w:rsidR="00601518" w:rsidRDefault="00906B17" w:rsidP="00D32A09">
            <w:pPr>
              <w:numPr>
                <w:ilvl w:val="0"/>
                <w:numId w:val="60"/>
              </w:numPr>
              <w:tabs>
                <w:tab w:val="left" w:pos="317"/>
              </w:tabs>
              <w:spacing w:after="0" w:line="240" w:lineRule="auto"/>
              <w:rPr>
                <w:sz w:val="22"/>
              </w:rPr>
            </w:pPr>
            <w:r w:rsidRPr="00601518">
              <w:rPr>
                <w:sz w:val="22"/>
              </w:rPr>
              <w:t>vietos projektų patikros vietoje;</w:t>
            </w:r>
          </w:p>
          <w:p w14:paraId="0D5EC315" w14:textId="77777777" w:rsidR="00906B17" w:rsidRPr="00601518" w:rsidRDefault="00906B17" w:rsidP="00D32A09">
            <w:pPr>
              <w:numPr>
                <w:ilvl w:val="0"/>
                <w:numId w:val="60"/>
              </w:numPr>
              <w:tabs>
                <w:tab w:val="left" w:pos="317"/>
              </w:tabs>
              <w:spacing w:after="0" w:line="240" w:lineRule="auto"/>
              <w:rPr>
                <w:sz w:val="22"/>
              </w:rPr>
            </w:pPr>
            <w:r w:rsidRPr="00601518">
              <w:rPr>
                <w:sz w:val="22"/>
              </w:rPr>
              <w:t xml:space="preserve">vietos projektų priežiūra po projektų įgyvendinimo. </w:t>
            </w:r>
          </w:p>
          <w:p w14:paraId="076EA4B8" w14:textId="77777777" w:rsidR="00906B17" w:rsidRPr="00ED1650" w:rsidRDefault="00D97EDC" w:rsidP="00D859F6">
            <w:pPr>
              <w:spacing w:after="0" w:line="240" w:lineRule="auto"/>
              <w:jc w:val="both"/>
              <w:rPr>
                <w:b/>
                <w:i/>
                <w:sz w:val="22"/>
              </w:rPr>
            </w:pPr>
            <w:r>
              <w:rPr>
                <w:b/>
                <w:i/>
                <w:sz w:val="22"/>
              </w:rPr>
              <w:t>VII, VIII ir IX</w:t>
            </w:r>
            <w:r w:rsidR="00906B17" w:rsidRPr="00ED1650">
              <w:rPr>
                <w:b/>
                <w:i/>
                <w:sz w:val="22"/>
              </w:rPr>
              <w:t xml:space="preserve"> kvietim</w:t>
            </w:r>
            <w:r>
              <w:rPr>
                <w:b/>
                <w:i/>
                <w:sz w:val="22"/>
              </w:rPr>
              <w:t>ų</w:t>
            </w:r>
            <w:r w:rsidR="00906B17" w:rsidRPr="00ED1650">
              <w:rPr>
                <w:b/>
                <w:i/>
                <w:sz w:val="22"/>
              </w:rPr>
              <w:t xml:space="preserve"> teikti vietos projektų paraiškas</w:t>
            </w:r>
          </w:p>
          <w:p w14:paraId="3AB1E123" w14:textId="77777777" w:rsidR="00601518" w:rsidRDefault="00906B17" w:rsidP="00D32A09">
            <w:pPr>
              <w:numPr>
                <w:ilvl w:val="0"/>
                <w:numId w:val="61"/>
              </w:numPr>
              <w:tabs>
                <w:tab w:val="left" w:pos="317"/>
              </w:tabs>
              <w:spacing w:after="0" w:line="240" w:lineRule="auto"/>
              <w:rPr>
                <w:sz w:val="22"/>
              </w:rPr>
            </w:pPr>
            <w:r w:rsidRPr="00ED1650">
              <w:rPr>
                <w:sz w:val="22"/>
              </w:rPr>
              <w:t xml:space="preserve">kvietimo teikti </w:t>
            </w:r>
            <w:r w:rsidR="00601518">
              <w:rPr>
                <w:sz w:val="22"/>
              </w:rPr>
              <w:t>vietos projektus dokumentacijos</w:t>
            </w:r>
          </w:p>
          <w:p w14:paraId="5516E1B1" w14:textId="77777777" w:rsidR="00601518" w:rsidRDefault="00906B17" w:rsidP="00601518">
            <w:pPr>
              <w:tabs>
                <w:tab w:val="left" w:pos="317"/>
              </w:tabs>
              <w:spacing w:after="0" w:line="240" w:lineRule="auto"/>
              <w:rPr>
                <w:sz w:val="22"/>
              </w:rPr>
            </w:pPr>
            <w:r w:rsidRPr="00ED1650">
              <w:rPr>
                <w:sz w:val="22"/>
              </w:rPr>
              <w:t>rengimas;</w:t>
            </w:r>
          </w:p>
          <w:p w14:paraId="69DD254E" w14:textId="77777777" w:rsidR="00601518" w:rsidRDefault="00906B17" w:rsidP="00D32A09">
            <w:pPr>
              <w:numPr>
                <w:ilvl w:val="0"/>
                <w:numId w:val="61"/>
              </w:numPr>
              <w:tabs>
                <w:tab w:val="left" w:pos="317"/>
              </w:tabs>
              <w:spacing w:after="0" w:line="240" w:lineRule="auto"/>
              <w:rPr>
                <w:sz w:val="22"/>
              </w:rPr>
            </w:pPr>
            <w:r w:rsidRPr="00601518">
              <w:rPr>
                <w:sz w:val="22"/>
              </w:rPr>
              <w:t>vietos projektų paraiškų rinkimas;</w:t>
            </w:r>
          </w:p>
          <w:p w14:paraId="63ED11A7" w14:textId="77777777" w:rsidR="00601518" w:rsidRDefault="00906B17" w:rsidP="00D32A09">
            <w:pPr>
              <w:numPr>
                <w:ilvl w:val="0"/>
                <w:numId w:val="61"/>
              </w:numPr>
              <w:tabs>
                <w:tab w:val="left" w:pos="317"/>
              </w:tabs>
              <w:spacing w:after="0" w:line="240" w:lineRule="auto"/>
              <w:rPr>
                <w:sz w:val="22"/>
              </w:rPr>
            </w:pPr>
            <w:r w:rsidRPr="00601518">
              <w:rPr>
                <w:sz w:val="22"/>
              </w:rPr>
              <w:t>gautų vietos projektų vertinimas;</w:t>
            </w:r>
          </w:p>
          <w:p w14:paraId="18CB1839" w14:textId="77777777" w:rsidR="00601518" w:rsidRDefault="00906B17" w:rsidP="00D32A09">
            <w:pPr>
              <w:numPr>
                <w:ilvl w:val="0"/>
                <w:numId w:val="61"/>
              </w:numPr>
              <w:tabs>
                <w:tab w:val="left" w:pos="317"/>
              </w:tabs>
              <w:spacing w:after="0" w:line="240" w:lineRule="auto"/>
              <w:rPr>
                <w:sz w:val="22"/>
              </w:rPr>
            </w:pPr>
            <w:r w:rsidRPr="00601518">
              <w:rPr>
                <w:sz w:val="22"/>
              </w:rPr>
              <w:t>vietos projektų vertinimo ataskaitų rengimas;</w:t>
            </w:r>
          </w:p>
          <w:p w14:paraId="426D1368" w14:textId="77777777" w:rsidR="00906B17" w:rsidRPr="00601518" w:rsidRDefault="00906B17" w:rsidP="00D32A09">
            <w:pPr>
              <w:numPr>
                <w:ilvl w:val="0"/>
                <w:numId w:val="61"/>
              </w:numPr>
              <w:tabs>
                <w:tab w:val="left" w:pos="317"/>
              </w:tabs>
              <w:spacing w:after="0" w:line="240" w:lineRule="auto"/>
              <w:rPr>
                <w:sz w:val="22"/>
              </w:rPr>
            </w:pPr>
            <w:r w:rsidRPr="00601518">
              <w:rPr>
                <w:sz w:val="22"/>
              </w:rPr>
              <w:lastRenderedPageBreak/>
              <w:t>paramos sutarčių sudarymas.</w:t>
            </w:r>
          </w:p>
          <w:p w14:paraId="6D8E484E" w14:textId="77777777" w:rsidR="00906B17" w:rsidRPr="00ED1650" w:rsidRDefault="00906B17" w:rsidP="00D859F6">
            <w:pPr>
              <w:tabs>
                <w:tab w:val="left" w:pos="317"/>
              </w:tabs>
              <w:spacing w:after="0" w:line="240" w:lineRule="auto"/>
              <w:ind w:left="360"/>
              <w:rPr>
                <w:sz w:val="20"/>
                <w:szCs w:val="20"/>
              </w:rPr>
            </w:pPr>
          </w:p>
          <w:p w14:paraId="0678DC23" w14:textId="77777777" w:rsidR="00601518" w:rsidRPr="00ED1650" w:rsidRDefault="00601518" w:rsidP="00601518">
            <w:pPr>
              <w:tabs>
                <w:tab w:val="left" w:pos="317"/>
              </w:tabs>
              <w:spacing w:after="0" w:line="240" w:lineRule="auto"/>
              <w:ind w:left="33"/>
              <w:jc w:val="both"/>
              <w:rPr>
                <w:sz w:val="22"/>
              </w:rPr>
            </w:pPr>
            <w:r w:rsidRPr="00ED1650">
              <w:rPr>
                <w:sz w:val="22"/>
              </w:rPr>
              <w:t xml:space="preserve">Visi veiksmai atliekami vadovaujantis Lietuvos kaimo plėtros  2014-2020 metų programos administravimo </w:t>
            </w:r>
            <w:proofErr w:type="spellStart"/>
            <w:r w:rsidRPr="00ED1650">
              <w:rPr>
                <w:sz w:val="22"/>
              </w:rPr>
              <w:t>taisyklėse</w:t>
            </w:r>
            <w:r>
              <w:rPr>
                <w:sz w:val="22"/>
              </w:rPr>
              <w:t>,</w:t>
            </w:r>
            <w:r w:rsidRPr="00ED1650">
              <w:rPr>
                <w:sz w:val="22"/>
              </w:rPr>
              <w:t>Vietos</w:t>
            </w:r>
            <w:proofErr w:type="spellEnd"/>
            <w:r w:rsidRPr="00ED1650">
              <w:rPr>
                <w:sz w:val="22"/>
              </w:rPr>
              <w:t xml:space="preserve"> plėtros strategijų,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xml:space="preserve">,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 taisyklių </w:t>
            </w:r>
            <w:r w:rsidRPr="00ED1650">
              <w:rPr>
                <w:sz w:val="22"/>
              </w:rPr>
              <w:t xml:space="preserve"> reikalavimais.</w:t>
            </w:r>
          </w:p>
          <w:p w14:paraId="65A1F1AC" w14:textId="77777777" w:rsidR="00906B17" w:rsidRPr="00ED1650" w:rsidRDefault="00906B17" w:rsidP="00D859F6">
            <w:pPr>
              <w:spacing w:after="0" w:line="240" w:lineRule="auto"/>
              <w:jc w:val="both"/>
              <w:rPr>
                <w:b/>
                <w:i/>
              </w:rPr>
            </w:pPr>
          </w:p>
          <w:p w14:paraId="10C12DDA" w14:textId="77777777" w:rsidR="00C518DA" w:rsidRDefault="00C518DA" w:rsidP="00C915E0">
            <w:pPr>
              <w:tabs>
                <w:tab w:val="left" w:pos="317"/>
              </w:tabs>
              <w:spacing w:after="0" w:line="240" w:lineRule="auto"/>
              <w:ind w:left="33"/>
              <w:rPr>
                <w:b/>
                <w:i/>
              </w:rPr>
            </w:pPr>
            <w:r w:rsidRPr="00ED1650">
              <w:rPr>
                <w:b/>
                <w:i/>
              </w:rPr>
              <w:t>Su VPS administravimu susijusių dokumentų tvarkymas</w:t>
            </w:r>
            <w:r>
              <w:rPr>
                <w:b/>
                <w:i/>
              </w:rPr>
              <w:t>:</w:t>
            </w:r>
          </w:p>
          <w:p w14:paraId="5E08B9EB" w14:textId="77777777" w:rsidR="00C518DA" w:rsidRPr="00601518" w:rsidRDefault="00C518DA" w:rsidP="00D32A09">
            <w:pPr>
              <w:numPr>
                <w:ilvl w:val="0"/>
                <w:numId w:val="53"/>
              </w:numPr>
              <w:tabs>
                <w:tab w:val="left" w:pos="317"/>
              </w:tabs>
              <w:spacing w:after="0" w:line="240" w:lineRule="auto"/>
              <w:jc w:val="both"/>
            </w:pPr>
            <w:r w:rsidRPr="00601518">
              <w:t>mokėjimo prašymo teikimas;</w:t>
            </w:r>
          </w:p>
          <w:p w14:paraId="0FD14F48" w14:textId="77777777" w:rsidR="00C518DA" w:rsidRPr="00601518" w:rsidRDefault="00C518DA" w:rsidP="00D32A09">
            <w:pPr>
              <w:numPr>
                <w:ilvl w:val="0"/>
                <w:numId w:val="53"/>
              </w:numPr>
              <w:tabs>
                <w:tab w:val="left" w:pos="317"/>
              </w:tabs>
              <w:spacing w:after="0" w:line="240" w:lineRule="auto"/>
              <w:jc w:val="both"/>
            </w:pPr>
            <w:r w:rsidRPr="00601518">
              <w:t>viešųjų pirkimų vykdymas;</w:t>
            </w:r>
          </w:p>
          <w:p w14:paraId="6BDB27A3" w14:textId="77777777" w:rsidR="00601518" w:rsidRDefault="00C518DA" w:rsidP="00D32A09">
            <w:pPr>
              <w:numPr>
                <w:ilvl w:val="0"/>
                <w:numId w:val="53"/>
              </w:numPr>
              <w:tabs>
                <w:tab w:val="left" w:pos="317"/>
              </w:tabs>
              <w:spacing w:after="0" w:line="240" w:lineRule="auto"/>
              <w:jc w:val="both"/>
            </w:pPr>
            <w:r w:rsidRPr="00601518">
              <w:t>kasmetinės VPS įgyvendi</w:t>
            </w:r>
            <w:r w:rsidR="00601518">
              <w:t>nimo ataskaitos</w:t>
            </w:r>
          </w:p>
          <w:p w14:paraId="518C980B" w14:textId="77777777" w:rsidR="00C518DA" w:rsidRPr="00601518" w:rsidRDefault="00C518DA" w:rsidP="00601518">
            <w:pPr>
              <w:tabs>
                <w:tab w:val="left" w:pos="317"/>
              </w:tabs>
              <w:spacing w:after="0" w:line="240" w:lineRule="auto"/>
              <w:jc w:val="both"/>
            </w:pPr>
            <w:r w:rsidRPr="00601518">
              <w:t>rengimas;</w:t>
            </w:r>
          </w:p>
          <w:p w14:paraId="19B1B358" w14:textId="77777777" w:rsidR="00C915E0" w:rsidRPr="00601518" w:rsidRDefault="00C518DA" w:rsidP="00D32A09">
            <w:pPr>
              <w:numPr>
                <w:ilvl w:val="0"/>
                <w:numId w:val="53"/>
              </w:numPr>
              <w:tabs>
                <w:tab w:val="left" w:pos="317"/>
              </w:tabs>
              <w:spacing w:after="0" w:line="240" w:lineRule="auto"/>
              <w:jc w:val="both"/>
            </w:pPr>
            <w:r w:rsidRPr="00601518">
              <w:t>finansinių d</w:t>
            </w:r>
            <w:r w:rsidR="00C915E0" w:rsidRPr="00601518">
              <w:t>okumentų, susijusių su Ukmergės</w:t>
            </w:r>
          </w:p>
          <w:p w14:paraId="5139E62C" w14:textId="77777777" w:rsidR="00C518DA" w:rsidRPr="00601518" w:rsidRDefault="00C518DA" w:rsidP="00C915E0">
            <w:pPr>
              <w:tabs>
                <w:tab w:val="left" w:pos="317"/>
              </w:tabs>
              <w:spacing w:after="0" w:line="240" w:lineRule="auto"/>
              <w:jc w:val="both"/>
            </w:pPr>
            <w:r w:rsidRPr="00601518">
              <w:t>rajono VVG veikla tvarkymas;</w:t>
            </w:r>
          </w:p>
          <w:p w14:paraId="35401075" w14:textId="77777777" w:rsidR="00C915E0" w:rsidRPr="00601518" w:rsidRDefault="00C518DA" w:rsidP="00D32A09">
            <w:pPr>
              <w:numPr>
                <w:ilvl w:val="0"/>
                <w:numId w:val="53"/>
              </w:numPr>
              <w:tabs>
                <w:tab w:val="left" w:pos="317"/>
              </w:tabs>
              <w:spacing w:after="0" w:line="240" w:lineRule="auto"/>
              <w:jc w:val="both"/>
            </w:pPr>
            <w:r w:rsidRPr="00601518">
              <w:t>Ukmerg</w:t>
            </w:r>
            <w:r w:rsidR="00C915E0" w:rsidRPr="00601518">
              <w:t>ės rajono VVG valdybos posėdžių</w:t>
            </w:r>
          </w:p>
          <w:p w14:paraId="75C4369C" w14:textId="77777777" w:rsidR="00C518DA" w:rsidRPr="00601518" w:rsidRDefault="00C518DA" w:rsidP="00C915E0">
            <w:pPr>
              <w:tabs>
                <w:tab w:val="left" w:pos="317"/>
              </w:tabs>
              <w:spacing w:after="0" w:line="240" w:lineRule="auto"/>
              <w:jc w:val="both"/>
            </w:pPr>
            <w:proofErr w:type="spellStart"/>
            <w:r w:rsidRPr="00601518">
              <w:t>organizacimas</w:t>
            </w:r>
            <w:proofErr w:type="spellEnd"/>
            <w:r w:rsidRPr="00601518">
              <w:t>;</w:t>
            </w:r>
          </w:p>
          <w:p w14:paraId="03700446" w14:textId="77777777" w:rsidR="00C915E0" w:rsidRPr="00601518" w:rsidRDefault="00C518DA" w:rsidP="00D32A09">
            <w:pPr>
              <w:numPr>
                <w:ilvl w:val="0"/>
                <w:numId w:val="53"/>
              </w:numPr>
              <w:tabs>
                <w:tab w:val="left" w:pos="317"/>
              </w:tabs>
              <w:spacing w:after="0" w:line="240" w:lineRule="auto"/>
              <w:jc w:val="both"/>
              <w:rPr>
                <w:b/>
              </w:rPr>
            </w:pPr>
            <w:r w:rsidRPr="00601518">
              <w:t>Ukmer</w:t>
            </w:r>
            <w:r w:rsidR="00C915E0" w:rsidRPr="00601518">
              <w:t>gės rajono VVG visuotinių narių</w:t>
            </w:r>
          </w:p>
          <w:p w14:paraId="7B609FCF" w14:textId="77777777" w:rsidR="00906B17" w:rsidRPr="00C518DA" w:rsidRDefault="00C518DA" w:rsidP="00C915E0">
            <w:pPr>
              <w:tabs>
                <w:tab w:val="left" w:pos="317"/>
              </w:tabs>
              <w:spacing w:after="0" w:line="240" w:lineRule="auto"/>
              <w:jc w:val="both"/>
              <w:rPr>
                <w:b/>
                <w:i/>
              </w:rPr>
            </w:pPr>
            <w:r w:rsidRPr="00601518">
              <w:t>susirinkimų organizavimas.</w:t>
            </w:r>
          </w:p>
        </w:tc>
        <w:tc>
          <w:tcPr>
            <w:tcW w:w="8079" w:type="dxa"/>
            <w:gridSpan w:val="13"/>
          </w:tcPr>
          <w:p w14:paraId="44DFB2BF" w14:textId="77777777" w:rsidR="00906B17" w:rsidRPr="00ED1650" w:rsidRDefault="00906B17" w:rsidP="00040676">
            <w:pPr>
              <w:spacing w:after="0" w:line="240" w:lineRule="auto"/>
              <w:jc w:val="both"/>
              <w:rPr>
                <w:b/>
              </w:rPr>
            </w:pPr>
            <w:r w:rsidRPr="00ED1650">
              <w:rPr>
                <w:b/>
              </w:rPr>
              <w:lastRenderedPageBreak/>
              <w:t>Vietos projektų įgyvendinimas ir priežiūra susiję su I-</w:t>
            </w:r>
            <w:proofErr w:type="spellStart"/>
            <w:r w:rsidRPr="00ED1650">
              <w:rPr>
                <w:b/>
              </w:rPr>
              <w:t>ojo</w:t>
            </w:r>
            <w:proofErr w:type="spellEnd"/>
            <w:r w:rsidR="00594BEF">
              <w:rPr>
                <w:b/>
              </w:rPr>
              <w:t xml:space="preserve"> – VI-</w:t>
            </w:r>
            <w:proofErr w:type="spellStart"/>
            <w:r w:rsidR="00594BEF">
              <w:rPr>
                <w:b/>
              </w:rPr>
              <w:t>ojo</w:t>
            </w:r>
            <w:proofErr w:type="spellEnd"/>
            <w:r w:rsidRPr="00ED1650">
              <w:rPr>
                <w:b/>
              </w:rPr>
              <w:t xml:space="preserve"> kvietim</w:t>
            </w:r>
            <w:r w:rsidR="00594BEF">
              <w:rPr>
                <w:b/>
              </w:rPr>
              <w:t>ų</w:t>
            </w:r>
            <w:r w:rsidRPr="00ED1650">
              <w:rPr>
                <w:b/>
              </w:rPr>
              <w:t xml:space="preserve"> priemonėmis ir veiklos sritimis. </w:t>
            </w:r>
          </w:p>
          <w:p w14:paraId="54D92E9D" w14:textId="77777777" w:rsidR="00906B17" w:rsidRPr="00ED1650" w:rsidRDefault="00906B17" w:rsidP="00040676">
            <w:pPr>
              <w:spacing w:after="0" w:line="240" w:lineRule="auto"/>
              <w:rPr>
                <w:b/>
                <w:i/>
              </w:rPr>
            </w:pPr>
          </w:p>
          <w:p w14:paraId="2ADE2616" w14:textId="77777777" w:rsidR="00594BEF" w:rsidRPr="00ED1650" w:rsidRDefault="00594BEF" w:rsidP="00594BEF">
            <w:pPr>
              <w:spacing w:after="0" w:line="240" w:lineRule="auto"/>
              <w:rPr>
                <w:b/>
                <w:i/>
              </w:rPr>
            </w:pPr>
            <w:r>
              <w:rPr>
                <w:b/>
                <w:i/>
              </w:rPr>
              <w:t>20</w:t>
            </w:r>
            <w:r>
              <w:rPr>
                <w:b/>
                <w:i/>
                <w:lang w:val="en-US"/>
              </w:rPr>
              <w:t>20</w:t>
            </w:r>
            <w:r w:rsidRPr="00ED1650">
              <w:rPr>
                <w:b/>
                <w:i/>
              </w:rPr>
              <w:t xml:space="preserve"> metais bus atliekamas tarpinis strategijų vertinimas.</w:t>
            </w:r>
          </w:p>
          <w:p w14:paraId="2767E6CC" w14:textId="77777777" w:rsidR="00906B17" w:rsidRPr="00ED1650" w:rsidRDefault="00906B17" w:rsidP="00040676">
            <w:pPr>
              <w:spacing w:after="0" w:line="240" w:lineRule="auto"/>
              <w:jc w:val="center"/>
              <w:rPr>
                <w:b/>
              </w:rPr>
            </w:pPr>
          </w:p>
          <w:p w14:paraId="580DDA8D" w14:textId="77777777" w:rsidR="00594BEF" w:rsidRDefault="00594BEF" w:rsidP="00040676">
            <w:pPr>
              <w:spacing w:after="0" w:line="240" w:lineRule="auto"/>
              <w:jc w:val="center"/>
              <w:rPr>
                <w:b/>
                <w:szCs w:val="24"/>
              </w:rPr>
            </w:pPr>
          </w:p>
          <w:p w14:paraId="26864723" w14:textId="77777777" w:rsidR="00F34CE9" w:rsidRPr="00ED1650" w:rsidRDefault="00F34CE9" w:rsidP="00F34CE9">
            <w:pPr>
              <w:spacing w:after="0" w:line="240" w:lineRule="auto"/>
              <w:jc w:val="center"/>
              <w:rPr>
                <w:b/>
              </w:rPr>
            </w:pPr>
            <w:r>
              <w:rPr>
                <w:b/>
              </w:rPr>
              <w:t>VII kvietimą teikti vietos projektų paraiškas planuojama skelbti VPS priemonėms</w:t>
            </w:r>
          </w:p>
          <w:p w14:paraId="0863E37C" w14:textId="77777777" w:rsidR="00F34CE9" w:rsidRPr="00C915E0" w:rsidRDefault="00F34CE9" w:rsidP="00F34CE9">
            <w:pPr>
              <w:spacing w:after="0" w:line="240" w:lineRule="auto"/>
              <w:jc w:val="both"/>
              <w:rPr>
                <w:b/>
                <w:i/>
                <w:szCs w:val="24"/>
              </w:rPr>
            </w:pPr>
          </w:p>
          <w:p w14:paraId="7B1AB062" w14:textId="77777777" w:rsidR="00F34CE9" w:rsidRDefault="00F34CE9" w:rsidP="00F34CE9">
            <w:pPr>
              <w:spacing w:after="0" w:line="240" w:lineRule="auto"/>
              <w:jc w:val="both"/>
            </w:pPr>
            <w:r w:rsidRPr="00ED1650">
              <w:rPr>
                <w:b/>
                <w:i/>
              </w:rPr>
              <w:t xml:space="preserve">Priemonės LAEDER-19.2.-SAVA-3 </w:t>
            </w:r>
            <w:r w:rsidRPr="00ED1650">
              <w:t>„Vietos projektų pareiškėjų ir vykdytojų mokymas, įgūdžių įgijimas</w:t>
            </w:r>
            <w:r>
              <w:t>“.</w:t>
            </w:r>
          </w:p>
          <w:p w14:paraId="49EDA37A" w14:textId="77777777" w:rsidR="00F34CE9" w:rsidRPr="00ED1650" w:rsidRDefault="00F34CE9" w:rsidP="00F34CE9">
            <w:pPr>
              <w:spacing w:after="0" w:line="240" w:lineRule="auto"/>
              <w:jc w:val="both"/>
            </w:pPr>
          </w:p>
          <w:p w14:paraId="3CA54D2C" w14:textId="77777777" w:rsidR="00F34CE9" w:rsidRPr="00ED1650" w:rsidRDefault="00F34CE9" w:rsidP="00F34CE9">
            <w:pPr>
              <w:spacing w:after="0" w:line="240" w:lineRule="auto"/>
              <w:jc w:val="both"/>
            </w:pPr>
            <w:r w:rsidRPr="00ED1650">
              <w:rPr>
                <w:b/>
                <w:i/>
              </w:rPr>
              <w:t xml:space="preserve">Priemonės LAEDER-19.2.-SAVA-6 </w:t>
            </w:r>
            <w:r w:rsidRPr="00ED1650">
              <w:t xml:space="preserve">„Parama kaimo gyventojų aktyvumo ir pilietiškumo skatinimui bendrų iniciatyvų rėmimui“. </w:t>
            </w:r>
          </w:p>
          <w:p w14:paraId="2C8E6043" w14:textId="77777777" w:rsidR="00F34CE9" w:rsidRDefault="00F34CE9" w:rsidP="00F34CE9">
            <w:pPr>
              <w:spacing w:after="0" w:line="240" w:lineRule="auto"/>
              <w:jc w:val="center"/>
              <w:rPr>
                <w:b/>
              </w:rPr>
            </w:pPr>
          </w:p>
          <w:p w14:paraId="6D0FA48F" w14:textId="77777777" w:rsidR="00F34CE9" w:rsidRPr="00ED1650" w:rsidRDefault="00F34CE9" w:rsidP="00F34CE9">
            <w:pPr>
              <w:spacing w:after="0" w:line="240" w:lineRule="auto"/>
              <w:jc w:val="center"/>
              <w:rPr>
                <w:b/>
              </w:rPr>
            </w:pPr>
            <w:r>
              <w:rPr>
                <w:b/>
              </w:rPr>
              <w:t>VIII kvietimą teikti vietos projektų paraiškas planuojama skelbti VPS priemonėms</w:t>
            </w:r>
          </w:p>
          <w:p w14:paraId="0C28E0F6" w14:textId="77777777" w:rsidR="00F34CE9" w:rsidRDefault="00F34CE9" w:rsidP="00F34CE9">
            <w:pPr>
              <w:spacing w:after="0" w:line="240" w:lineRule="auto"/>
              <w:jc w:val="center"/>
              <w:rPr>
                <w:b/>
              </w:rPr>
            </w:pPr>
          </w:p>
          <w:p w14:paraId="174AFD22" w14:textId="77777777" w:rsidR="00F34CE9" w:rsidRDefault="00F34CE9" w:rsidP="00F34CE9">
            <w:pPr>
              <w:spacing w:after="0" w:line="240" w:lineRule="auto"/>
              <w:jc w:val="both"/>
              <w:rPr>
                <w:b/>
                <w:szCs w:val="24"/>
              </w:rPr>
            </w:pPr>
          </w:p>
          <w:p w14:paraId="32DDCAEF" w14:textId="77777777" w:rsidR="00F34CE9" w:rsidRPr="00ED1650" w:rsidRDefault="00F34CE9" w:rsidP="00F34CE9">
            <w:pPr>
              <w:spacing w:after="0" w:line="240" w:lineRule="auto"/>
              <w:jc w:val="both"/>
            </w:pPr>
            <w:r w:rsidRPr="00ED1650">
              <w:rPr>
                <w:b/>
                <w:i/>
              </w:rPr>
              <w:t xml:space="preserve">Priemonės LAEDER-19.2. </w:t>
            </w:r>
            <w:r w:rsidRPr="00ED1650">
              <w:t xml:space="preserve">„Ūkio ir verslo plėtra“: </w:t>
            </w:r>
          </w:p>
          <w:p w14:paraId="01BEF48A" w14:textId="77777777" w:rsidR="00F34CE9" w:rsidRPr="00ED1650" w:rsidRDefault="00F34CE9" w:rsidP="00F34CE9">
            <w:pPr>
              <w:spacing w:after="0" w:line="240" w:lineRule="auto"/>
              <w:jc w:val="both"/>
              <w:rPr>
                <w:sz w:val="22"/>
              </w:rPr>
            </w:pPr>
            <w:r w:rsidRPr="00ED1650">
              <w:rPr>
                <w:sz w:val="22"/>
              </w:rPr>
              <w:t>veiklos sritis LAEDER-19.2.-6.4. „Parama ne žemės ūkio verslui kaimo</w:t>
            </w:r>
            <w:r>
              <w:rPr>
                <w:sz w:val="22"/>
              </w:rPr>
              <w:t xml:space="preserve"> </w:t>
            </w:r>
            <w:r w:rsidRPr="00ED1650">
              <w:rPr>
                <w:sz w:val="22"/>
              </w:rPr>
              <w:t>vietovėse plėtoti“;</w:t>
            </w:r>
          </w:p>
          <w:p w14:paraId="15B81113" w14:textId="77777777" w:rsidR="00F34CE9" w:rsidRDefault="00F34CE9" w:rsidP="00F34CE9">
            <w:pPr>
              <w:spacing w:after="0" w:line="240" w:lineRule="auto"/>
              <w:jc w:val="both"/>
              <w:rPr>
                <w:b/>
                <w:szCs w:val="24"/>
              </w:rPr>
            </w:pPr>
          </w:p>
          <w:p w14:paraId="5173CF8F" w14:textId="77777777" w:rsidR="00F34CE9" w:rsidRPr="00D7566B" w:rsidRDefault="00F34CE9" w:rsidP="00F34CE9">
            <w:pPr>
              <w:spacing w:after="0" w:line="240" w:lineRule="auto"/>
              <w:jc w:val="both"/>
            </w:pPr>
            <w:r w:rsidRPr="00D7566B">
              <w:rPr>
                <w:b/>
                <w:i/>
              </w:rPr>
              <w:t>Priemonės LAEDER-19.2.</w:t>
            </w:r>
            <w:r w:rsidRPr="00D7566B">
              <w:rPr>
                <w:i/>
              </w:rPr>
              <w:t xml:space="preserve"> </w:t>
            </w:r>
            <w:r w:rsidRPr="00D7566B">
              <w:t>„Ūkio ir verslo plėtra“</w:t>
            </w:r>
          </w:p>
          <w:p w14:paraId="62EE80A1" w14:textId="77777777" w:rsidR="00F34CE9" w:rsidRPr="00D7566B" w:rsidRDefault="00F34CE9" w:rsidP="00F34CE9">
            <w:pPr>
              <w:spacing w:after="0" w:line="240" w:lineRule="auto"/>
              <w:jc w:val="both"/>
              <w:rPr>
                <w:sz w:val="22"/>
              </w:rPr>
            </w:pPr>
            <w:r w:rsidRPr="00D7566B">
              <w:rPr>
                <w:sz w:val="22"/>
              </w:rPr>
              <w:t xml:space="preserve">veiklos sritis LAEDER-19.2.-6.2. „Parama ne žemės ūkio verslui kaimo </w:t>
            </w:r>
          </w:p>
          <w:p w14:paraId="72C99EF7" w14:textId="77777777" w:rsidR="00F34CE9" w:rsidRPr="00D7566B" w:rsidRDefault="00F34CE9" w:rsidP="00F34CE9">
            <w:pPr>
              <w:spacing w:after="0" w:line="240" w:lineRule="auto"/>
              <w:jc w:val="both"/>
              <w:rPr>
                <w:sz w:val="22"/>
              </w:rPr>
            </w:pPr>
            <w:r w:rsidRPr="00D7566B">
              <w:rPr>
                <w:sz w:val="22"/>
              </w:rPr>
              <w:t>vietovėse pradėti“</w:t>
            </w:r>
          </w:p>
          <w:p w14:paraId="3BE45AF3" w14:textId="77777777" w:rsidR="00F34CE9" w:rsidRPr="00D7566B" w:rsidRDefault="00F34CE9" w:rsidP="00F34CE9">
            <w:pPr>
              <w:spacing w:after="0" w:line="240" w:lineRule="auto"/>
              <w:jc w:val="both"/>
              <w:rPr>
                <w:sz w:val="22"/>
              </w:rPr>
            </w:pPr>
          </w:p>
          <w:p w14:paraId="4281E170" w14:textId="77777777" w:rsidR="00F34CE9" w:rsidRPr="00D7566B" w:rsidRDefault="00F34CE9" w:rsidP="00F34CE9">
            <w:pPr>
              <w:spacing w:after="0" w:line="240" w:lineRule="auto"/>
              <w:jc w:val="both"/>
              <w:rPr>
                <w:b/>
                <w:sz w:val="22"/>
              </w:rPr>
            </w:pPr>
            <w:r w:rsidRPr="00D7566B">
              <w:rPr>
                <w:b/>
                <w:i/>
                <w:szCs w:val="24"/>
              </w:rPr>
              <w:t>Priemonės LEADER-19.2.-4</w:t>
            </w:r>
            <w:r w:rsidRPr="00D7566B">
              <w:rPr>
                <w:b/>
                <w:sz w:val="22"/>
              </w:rPr>
              <w:t xml:space="preserve"> </w:t>
            </w:r>
            <w:r w:rsidRPr="00D7566B">
              <w:rPr>
                <w:sz w:val="22"/>
              </w:rPr>
              <w:t>„Investicijos į materialųjį turtą“</w:t>
            </w:r>
          </w:p>
          <w:p w14:paraId="0BB25245" w14:textId="77777777" w:rsidR="00F34CE9" w:rsidRPr="00D7566B" w:rsidRDefault="00F34CE9" w:rsidP="00F34CE9">
            <w:pPr>
              <w:spacing w:after="0" w:line="240" w:lineRule="auto"/>
              <w:jc w:val="both"/>
              <w:rPr>
                <w:sz w:val="22"/>
              </w:rPr>
            </w:pPr>
            <w:r w:rsidRPr="00D7566B">
              <w:rPr>
                <w:sz w:val="22"/>
              </w:rPr>
              <w:t>veiklos sritis LAEDER-19.2.-4.2. „Parama žemės ūkio produktų perdirbimui ir</w:t>
            </w:r>
          </w:p>
          <w:p w14:paraId="530AC69B" w14:textId="77777777" w:rsidR="00F34CE9" w:rsidRDefault="00F34CE9" w:rsidP="00F34CE9">
            <w:pPr>
              <w:spacing w:after="0" w:line="240" w:lineRule="auto"/>
              <w:jc w:val="both"/>
              <w:rPr>
                <w:sz w:val="22"/>
              </w:rPr>
            </w:pPr>
            <w:r w:rsidRPr="00D7566B">
              <w:rPr>
                <w:sz w:val="22"/>
              </w:rPr>
              <w:t>rinkodarai“</w:t>
            </w:r>
          </w:p>
          <w:p w14:paraId="5F720239" w14:textId="77777777" w:rsidR="00F34CE9" w:rsidRDefault="00F34CE9" w:rsidP="00F34CE9">
            <w:pPr>
              <w:spacing w:after="0" w:line="240" w:lineRule="auto"/>
              <w:jc w:val="both"/>
              <w:rPr>
                <w:sz w:val="22"/>
              </w:rPr>
            </w:pPr>
          </w:p>
          <w:p w14:paraId="33CC1D59" w14:textId="77777777" w:rsidR="00F34CE9" w:rsidRPr="00D7566B" w:rsidRDefault="00F34CE9" w:rsidP="00F34CE9">
            <w:pPr>
              <w:spacing w:after="0" w:line="240" w:lineRule="auto"/>
              <w:jc w:val="both"/>
              <w:rPr>
                <w:sz w:val="22"/>
              </w:rPr>
            </w:pPr>
          </w:p>
          <w:p w14:paraId="388EB49A" w14:textId="77777777" w:rsidR="00F34CE9" w:rsidRPr="00ED1650" w:rsidRDefault="00F34CE9" w:rsidP="00F34CE9">
            <w:pPr>
              <w:spacing w:after="0" w:line="240" w:lineRule="auto"/>
              <w:jc w:val="center"/>
              <w:rPr>
                <w:b/>
              </w:rPr>
            </w:pPr>
            <w:r>
              <w:rPr>
                <w:b/>
              </w:rPr>
              <w:t>IX kvietimą teikti vietos projektų paraiškas planuojama skelbti VPS priemonėms</w:t>
            </w:r>
          </w:p>
          <w:p w14:paraId="55B3468B" w14:textId="77777777" w:rsidR="00F34CE9" w:rsidRPr="00ED1650" w:rsidRDefault="00F34CE9" w:rsidP="00F34CE9">
            <w:pPr>
              <w:tabs>
                <w:tab w:val="left" w:pos="317"/>
                <w:tab w:val="left" w:pos="673"/>
              </w:tabs>
              <w:spacing w:after="0" w:line="240" w:lineRule="auto"/>
              <w:jc w:val="both"/>
            </w:pPr>
          </w:p>
          <w:p w14:paraId="59A63117" w14:textId="77777777" w:rsidR="00F34CE9" w:rsidRDefault="00F34CE9" w:rsidP="00F34CE9">
            <w:pPr>
              <w:spacing w:after="0" w:line="240" w:lineRule="auto"/>
              <w:jc w:val="both"/>
            </w:pPr>
            <w:r w:rsidRPr="00ED1650">
              <w:rPr>
                <w:b/>
                <w:i/>
              </w:rPr>
              <w:t xml:space="preserve">Priemonės LAEDER-19.2.-SAVA-5 </w:t>
            </w:r>
            <w:r w:rsidRPr="00ED1650">
              <w:t>„</w:t>
            </w:r>
            <w:r w:rsidRPr="00ED1650">
              <w:rPr>
                <w:szCs w:val="24"/>
              </w:rPr>
              <w:t>Smulkių bendruomeninių ir kitų pelno nesiekiančių organizacijų verslų kūrimas ir plėtra</w:t>
            </w:r>
            <w:r>
              <w:rPr>
                <w:szCs w:val="24"/>
              </w:rPr>
              <w:t xml:space="preserve">, įskaitant žemės ūkio produktų gamybą, perdirbimą ir rinkodarą </w:t>
            </w:r>
            <w:r w:rsidRPr="00ED1650">
              <w:t>“.</w:t>
            </w:r>
          </w:p>
          <w:p w14:paraId="57B61D17" w14:textId="77777777" w:rsidR="00F34CE9" w:rsidRDefault="00F34CE9" w:rsidP="00F34CE9">
            <w:pPr>
              <w:spacing w:after="0" w:line="240" w:lineRule="auto"/>
              <w:jc w:val="both"/>
            </w:pPr>
          </w:p>
          <w:p w14:paraId="0086DE1D" w14:textId="77777777" w:rsidR="00906B17" w:rsidRPr="00ED1650" w:rsidRDefault="00F34CE9" w:rsidP="00F34CE9">
            <w:pPr>
              <w:spacing w:after="0" w:line="240" w:lineRule="auto"/>
              <w:rPr>
                <w:sz w:val="22"/>
              </w:rPr>
            </w:pPr>
            <w:r w:rsidRPr="00506EB7">
              <w:rPr>
                <w:b/>
                <w:i/>
                <w:szCs w:val="24"/>
              </w:rPr>
              <w:t xml:space="preserve">Priemonės LAEDER-19.2.-SAVA-1 </w:t>
            </w:r>
            <w:r w:rsidRPr="00506EB7">
              <w:rPr>
                <w:szCs w:val="24"/>
              </w:rPr>
              <w:t>„NVO socialinio verslo kūrimas ir plėtra“.</w:t>
            </w:r>
          </w:p>
        </w:tc>
      </w:tr>
      <w:tr w:rsidR="00906B17" w:rsidRPr="00ED1650" w14:paraId="0AC3D0E6" w14:textId="77777777" w:rsidTr="00315C68">
        <w:trPr>
          <w:trHeight w:val="199"/>
        </w:trPr>
        <w:tc>
          <w:tcPr>
            <w:tcW w:w="1052" w:type="dxa"/>
          </w:tcPr>
          <w:p w14:paraId="18211420" w14:textId="77777777" w:rsidR="00906B17" w:rsidRPr="00ED1650" w:rsidRDefault="00906B17" w:rsidP="00D859F6">
            <w:pPr>
              <w:spacing w:after="0" w:line="240" w:lineRule="auto"/>
            </w:pPr>
            <w:r w:rsidRPr="00ED1650">
              <w:lastRenderedPageBreak/>
              <w:t>10.6.2.</w:t>
            </w:r>
          </w:p>
        </w:tc>
        <w:tc>
          <w:tcPr>
            <w:tcW w:w="5895" w:type="dxa"/>
            <w:gridSpan w:val="6"/>
          </w:tcPr>
          <w:p w14:paraId="480DC92B" w14:textId="77777777" w:rsidR="00906B17" w:rsidRDefault="00906B17" w:rsidP="00D859F6">
            <w:pPr>
              <w:spacing w:after="0" w:line="240" w:lineRule="auto"/>
              <w:rPr>
                <w:b/>
              </w:rPr>
            </w:pPr>
            <w:r w:rsidRPr="00ED1650">
              <w:rPr>
                <w:b/>
              </w:rPr>
              <w:t>Susiję su VVG teritorijos gyventojų aktyvumo skatinimu:</w:t>
            </w:r>
          </w:p>
          <w:p w14:paraId="53EB63A4" w14:textId="77777777" w:rsidR="00601518" w:rsidRPr="00ED1650" w:rsidRDefault="00601518" w:rsidP="00D859F6">
            <w:pPr>
              <w:spacing w:after="0" w:line="240" w:lineRule="auto"/>
              <w:rPr>
                <w:b/>
              </w:rPr>
            </w:pPr>
          </w:p>
          <w:p w14:paraId="085A6F6F" w14:textId="77777777" w:rsidR="003661CE"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pristatymas ir detalus išaiškinimas potencialiems vietos projektų vykdytojams. </w:t>
            </w:r>
          </w:p>
          <w:p w14:paraId="1071BB89" w14:textId="77777777" w:rsidR="003661CE" w:rsidRPr="00ED1650" w:rsidRDefault="003661CE" w:rsidP="00D859F6">
            <w:pPr>
              <w:tabs>
                <w:tab w:val="left" w:pos="742"/>
              </w:tabs>
              <w:spacing w:after="0" w:line="240" w:lineRule="auto"/>
              <w:jc w:val="both"/>
              <w:rPr>
                <w:sz w:val="22"/>
              </w:rPr>
            </w:pPr>
          </w:p>
          <w:p w14:paraId="763431CF" w14:textId="77777777" w:rsidR="003661CE" w:rsidRPr="00ED1650" w:rsidRDefault="00906B17" w:rsidP="00D859F6">
            <w:pPr>
              <w:tabs>
                <w:tab w:val="left" w:pos="742"/>
              </w:tabs>
              <w:spacing w:after="0" w:line="240" w:lineRule="auto"/>
              <w:jc w:val="both"/>
              <w:rPr>
                <w:sz w:val="22"/>
              </w:rPr>
            </w:pPr>
            <w:r w:rsidRPr="00ED1650">
              <w:rPr>
                <w:sz w:val="22"/>
              </w:rPr>
              <w:t xml:space="preserve">2. Siekiant sudominti vietos organizacijas, gyventojus ir vietos verslininkus bus surengti informaciniai „Smegenų šturmo“ seminarai, kurių metu bus „išgrynintos“ vietos projektų idėjos ir aptartos jų įgyvendinimo galimybės. </w:t>
            </w:r>
          </w:p>
          <w:p w14:paraId="4B67D77F" w14:textId="77777777" w:rsidR="003661CE" w:rsidRPr="00ED1650" w:rsidRDefault="003661CE" w:rsidP="00D859F6">
            <w:pPr>
              <w:tabs>
                <w:tab w:val="left" w:pos="742"/>
              </w:tabs>
              <w:spacing w:after="0" w:line="240" w:lineRule="auto"/>
              <w:jc w:val="both"/>
              <w:rPr>
                <w:sz w:val="22"/>
              </w:rPr>
            </w:pPr>
          </w:p>
          <w:p w14:paraId="69C3025E" w14:textId="77777777" w:rsidR="003661CE" w:rsidRPr="00ED1650" w:rsidRDefault="00906B17" w:rsidP="00D859F6">
            <w:pPr>
              <w:tabs>
                <w:tab w:val="left" w:pos="742"/>
              </w:tabs>
              <w:spacing w:after="0" w:line="240" w:lineRule="auto"/>
              <w:jc w:val="both"/>
              <w:rPr>
                <w:sz w:val="22"/>
              </w:rPr>
            </w:pPr>
            <w:r w:rsidRPr="00ED1650">
              <w:rPr>
                <w:sz w:val="22"/>
              </w:rPr>
              <w:t xml:space="preserve">3. Siekiant, kad vietos projektų paraiškos būtų parengtos kokybiškai, bus organizuojami </w:t>
            </w:r>
            <w:r w:rsidR="00ED1650" w:rsidRPr="00ED1650">
              <w:rPr>
                <w:sz w:val="22"/>
              </w:rPr>
              <w:t>p</w:t>
            </w:r>
            <w:r w:rsidR="00ED1650">
              <w:rPr>
                <w:sz w:val="22"/>
              </w:rPr>
              <w:t>ra</w:t>
            </w:r>
            <w:r w:rsidR="00ED1650" w:rsidRPr="00ED1650">
              <w:rPr>
                <w:sz w:val="22"/>
              </w:rPr>
              <w:t>ktiniai</w:t>
            </w:r>
            <w:r w:rsidRPr="00ED1650">
              <w:rPr>
                <w:sz w:val="22"/>
              </w:rPr>
              <w:t xml:space="preserve">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  </w:t>
            </w:r>
          </w:p>
          <w:p w14:paraId="793ECB2D" w14:textId="77777777" w:rsidR="003661CE" w:rsidRPr="00ED1650" w:rsidRDefault="003661CE" w:rsidP="00D859F6">
            <w:pPr>
              <w:tabs>
                <w:tab w:val="left" w:pos="742"/>
              </w:tabs>
              <w:spacing w:after="0" w:line="240" w:lineRule="auto"/>
              <w:jc w:val="both"/>
              <w:rPr>
                <w:sz w:val="22"/>
              </w:rPr>
            </w:pPr>
          </w:p>
          <w:p w14:paraId="7905874A" w14:textId="77777777" w:rsidR="003661CE" w:rsidRPr="00ED1650" w:rsidRDefault="00906B17" w:rsidP="00D859F6">
            <w:pPr>
              <w:tabs>
                <w:tab w:val="left" w:pos="742"/>
              </w:tabs>
              <w:spacing w:after="0" w:line="240" w:lineRule="auto"/>
              <w:jc w:val="both"/>
              <w:rPr>
                <w:sz w:val="22"/>
              </w:rPr>
            </w:pPr>
            <w:r w:rsidRPr="00ED1650">
              <w:rPr>
                <w:sz w:val="22"/>
              </w:rPr>
              <w:t xml:space="preserve">4. Siekiant, kad vietos projektai būtų įgyvendinami kokybiškai ir be klaidų, bus organizuojami mokymai, susiję viešųjų pirkimų </w:t>
            </w:r>
            <w:r w:rsidR="00ED1650" w:rsidRPr="00ED1650">
              <w:rPr>
                <w:sz w:val="22"/>
              </w:rPr>
              <w:t>vykdymu</w:t>
            </w:r>
            <w:r w:rsidRPr="00ED1650">
              <w:rPr>
                <w:sz w:val="22"/>
              </w:rPr>
              <w:t>, mokėjimo prašymų ir ataskaitų rengimu. Informaciniai renginiai, susiję su Valstybinės maisto ir veterinarijos tarnybos reikalavimais, Statybos techninio reglamento ir kitų dokumentų reikalavimais, susijusiais su vietos projekte numatytų veiklų įgyvendinimo užbaigimu.</w:t>
            </w:r>
          </w:p>
          <w:p w14:paraId="64240B28" w14:textId="77777777" w:rsidR="00906B17" w:rsidRPr="00ED1650" w:rsidRDefault="00906B17" w:rsidP="00D859F6">
            <w:pPr>
              <w:tabs>
                <w:tab w:val="left" w:pos="742"/>
              </w:tabs>
              <w:spacing w:after="0" w:line="240" w:lineRule="auto"/>
              <w:jc w:val="both"/>
              <w:rPr>
                <w:sz w:val="22"/>
              </w:rPr>
            </w:pPr>
            <w:r w:rsidRPr="00ED1650">
              <w:rPr>
                <w:sz w:val="22"/>
              </w:rPr>
              <w:t xml:space="preserve"> </w:t>
            </w:r>
          </w:p>
          <w:p w14:paraId="55CCDF50" w14:textId="77777777" w:rsidR="003661CE" w:rsidRPr="00ED1650" w:rsidRDefault="003661CE" w:rsidP="00D859F6">
            <w:pPr>
              <w:spacing w:after="0" w:line="240" w:lineRule="auto"/>
              <w:jc w:val="both"/>
              <w:rPr>
                <w:sz w:val="22"/>
              </w:rPr>
            </w:pPr>
          </w:p>
          <w:p w14:paraId="2F9FDB7A" w14:textId="77777777" w:rsidR="00906B17" w:rsidRDefault="00906B17" w:rsidP="00D859F6">
            <w:pPr>
              <w:spacing w:after="0" w:line="240" w:lineRule="auto"/>
              <w:jc w:val="both"/>
              <w:rPr>
                <w:sz w:val="22"/>
              </w:rPr>
            </w:pPr>
            <w:r w:rsidRPr="00ED1650">
              <w:rPr>
                <w:sz w:val="22"/>
              </w:rPr>
              <w:t xml:space="preserve">6. Bus atliekama vietos organizacijų, gyventojų ir vietos 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 potencialiems vietos projektų vykdytojams.</w:t>
            </w:r>
          </w:p>
          <w:p w14:paraId="22B3A1E0" w14:textId="77777777" w:rsidR="00C915E0" w:rsidRDefault="00C915E0" w:rsidP="00D859F6">
            <w:pPr>
              <w:spacing w:after="0" w:line="240" w:lineRule="auto"/>
              <w:jc w:val="both"/>
              <w:rPr>
                <w:sz w:val="22"/>
              </w:rPr>
            </w:pPr>
          </w:p>
          <w:p w14:paraId="6055DDF2" w14:textId="77777777" w:rsidR="00C915E0" w:rsidRPr="00C915E0" w:rsidRDefault="00C915E0" w:rsidP="00E23100">
            <w:pPr>
              <w:pStyle w:val="Komentarotekstas"/>
              <w:tabs>
                <w:tab w:val="left" w:pos="258"/>
              </w:tabs>
              <w:jc w:val="both"/>
              <w:rPr>
                <w:sz w:val="22"/>
                <w:szCs w:val="22"/>
                <w:lang w:val="lt-LT"/>
              </w:rPr>
            </w:pPr>
            <w:r>
              <w:rPr>
                <w:sz w:val="22"/>
                <w:szCs w:val="22"/>
                <w:lang w:val="en-US"/>
              </w:rPr>
              <w:t>7.</w:t>
            </w:r>
            <w:r w:rsidRPr="00817DA2">
              <w:rPr>
                <w:sz w:val="22"/>
                <w:szCs w:val="22"/>
              </w:rPr>
              <w:t xml:space="preserve">Visuomenės </w:t>
            </w:r>
            <w:proofErr w:type="spellStart"/>
            <w:r w:rsidRPr="00817DA2">
              <w:rPr>
                <w:sz w:val="22"/>
                <w:szCs w:val="22"/>
              </w:rPr>
              <w:t>informaviams</w:t>
            </w:r>
            <w:proofErr w:type="spellEnd"/>
            <w:r w:rsidRPr="00817DA2">
              <w:rPr>
                <w:sz w:val="22"/>
                <w:szCs w:val="22"/>
              </w:rPr>
              <w:t xml:space="preserve"> apie VPS įgyvendinimą: </w:t>
            </w:r>
            <w:proofErr w:type="spellStart"/>
            <w:r w:rsidRPr="00817DA2">
              <w:rPr>
                <w:sz w:val="22"/>
                <w:szCs w:val="22"/>
                <w:lang w:val="en-US"/>
              </w:rPr>
              <w:t>informacija</w:t>
            </w:r>
            <w:proofErr w:type="spellEnd"/>
            <w:r w:rsidRPr="00817DA2">
              <w:rPr>
                <w:sz w:val="22"/>
                <w:szCs w:val="22"/>
                <w:lang w:val="en-US"/>
              </w:rPr>
              <w:t xml:space="preserve"> </w:t>
            </w:r>
            <w:proofErr w:type="spellStart"/>
            <w:r w:rsidRPr="00817DA2">
              <w:rPr>
                <w:sz w:val="22"/>
                <w:szCs w:val="22"/>
                <w:lang w:val="en-US"/>
              </w:rPr>
              <w:t>nuolatos</w:t>
            </w:r>
            <w:proofErr w:type="spellEnd"/>
            <w:r w:rsidRPr="00817DA2">
              <w:rPr>
                <w:sz w:val="22"/>
                <w:szCs w:val="22"/>
                <w:lang w:val="en-US"/>
              </w:rPr>
              <w:t xml:space="preserve"> </w:t>
            </w:r>
            <w:proofErr w:type="spellStart"/>
            <w:r w:rsidRPr="00817DA2">
              <w:rPr>
                <w:sz w:val="22"/>
                <w:szCs w:val="22"/>
                <w:lang w:val="en-US"/>
              </w:rPr>
              <w:t>papildoma</w:t>
            </w:r>
            <w:proofErr w:type="spellEnd"/>
            <w:r w:rsidRPr="00817DA2">
              <w:rPr>
                <w:sz w:val="22"/>
                <w:szCs w:val="22"/>
                <w:lang w:val="en-US"/>
              </w:rPr>
              <w:t xml:space="preserve">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e</w:t>
            </w:r>
            <w:r w:rsidR="00E23100">
              <w:rPr>
                <w:sz w:val="22"/>
                <w:szCs w:val="22"/>
                <w:lang w:val="en-US"/>
              </w:rPr>
              <w:t>.</w:t>
            </w:r>
            <w:r w:rsidRPr="00817DA2">
              <w:rPr>
                <w:sz w:val="22"/>
                <w:szCs w:val="22"/>
                <w:lang w:val="en-US"/>
              </w:rPr>
              <w:t xml:space="preserve">; </w:t>
            </w:r>
            <w:r w:rsidR="00F61785" w:rsidRPr="00817DA2">
              <w:rPr>
                <w:sz w:val="22"/>
                <w:szCs w:val="22"/>
              </w:rPr>
              <w:t>K</w:t>
            </w:r>
            <w:r w:rsidR="00F61785">
              <w:rPr>
                <w:sz w:val="22"/>
                <w:szCs w:val="22"/>
              </w:rPr>
              <w:t>vietim</w:t>
            </w:r>
            <w:r w:rsidR="00F61785">
              <w:rPr>
                <w:sz w:val="22"/>
                <w:szCs w:val="22"/>
                <w:lang w:val="en-US"/>
              </w:rPr>
              <w:t>ai</w:t>
            </w:r>
            <w:r w:rsidR="00F61785" w:rsidRPr="00817DA2">
              <w:rPr>
                <w:sz w:val="22"/>
                <w:szCs w:val="22"/>
              </w:rPr>
              <w:t xml:space="preserve"> te</w:t>
            </w:r>
            <w:r w:rsidR="00F61785">
              <w:rPr>
                <w:sz w:val="22"/>
                <w:szCs w:val="22"/>
              </w:rPr>
              <w:t xml:space="preserve">ikti vietos projektus </w:t>
            </w:r>
            <w:r w:rsidR="00F61785">
              <w:rPr>
                <w:sz w:val="22"/>
                <w:szCs w:val="22"/>
                <w:lang w:val="en-US"/>
              </w:rPr>
              <w:t>bus vie</w:t>
            </w:r>
            <w:r w:rsidR="00F61785">
              <w:rPr>
                <w:sz w:val="22"/>
                <w:szCs w:val="22"/>
                <w:lang w:val="lt-LT"/>
              </w:rPr>
              <w:t xml:space="preserve">šinami rajoninėje spaudoje; </w:t>
            </w:r>
            <w:r>
              <w:rPr>
                <w:sz w:val="22"/>
                <w:szCs w:val="22"/>
                <w:lang w:val="lt-LT"/>
              </w:rPr>
              <w:t>VPS įgyvendinimo eiga (straipsniai apie finansuotus projektus) bus publikuojami rajoninėje spaudoje.</w:t>
            </w:r>
          </w:p>
        </w:tc>
        <w:tc>
          <w:tcPr>
            <w:tcW w:w="8079" w:type="dxa"/>
            <w:gridSpan w:val="13"/>
          </w:tcPr>
          <w:p w14:paraId="5930895E" w14:textId="77777777" w:rsidR="00906B17" w:rsidRPr="00ED1650" w:rsidRDefault="00906B17" w:rsidP="00040676">
            <w:pPr>
              <w:spacing w:after="0" w:line="240" w:lineRule="auto"/>
            </w:pPr>
          </w:p>
          <w:p w14:paraId="3612D00A" w14:textId="77777777" w:rsidR="00906B17" w:rsidRPr="00ED1650" w:rsidRDefault="00E23100" w:rsidP="003661CE">
            <w:pPr>
              <w:spacing w:after="0" w:line="240" w:lineRule="auto"/>
              <w:jc w:val="both"/>
            </w:pPr>
            <w:r>
              <w:t>V</w:t>
            </w:r>
            <w:r w:rsidR="003661CE" w:rsidRPr="00ED1650">
              <w:t>eiklos</w:t>
            </w:r>
            <w:r w:rsidR="00906B17" w:rsidRPr="00ED1650">
              <w:t xml:space="preserve"> susijusios su visomis VPS priemonėmis, siekiant tolygaus </w:t>
            </w:r>
            <w:r w:rsidR="00ED1650" w:rsidRPr="00ED1650">
              <w:t>planavimo</w:t>
            </w:r>
            <w:r w:rsidR="00ED1650">
              <w:t xml:space="preserve"> </w:t>
            </w:r>
            <w:r w:rsidR="00ED1650" w:rsidRPr="00ED1650">
              <w:t>ir</w:t>
            </w:r>
            <w:r w:rsidR="00906B17" w:rsidRPr="00ED1650">
              <w:t xml:space="preserve"> sėkmingo VPS įgyvendinimo.</w:t>
            </w:r>
          </w:p>
        </w:tc>
      </w:tr>
      <w:tr w:rsidR="00906B17" w:rsidRPr="00ED1650" w14:paraId="7B5B9074" w14:textId="77777777" w:rsidTr="00315C68">
        <w:tc>
          <w:tcPr>
            <w:tcW w:w="1052" w:type="dxa"/>
            <w:shd w:val="clear" w:color="auto" w:fill="FDE9D9"/>
          </w:tcPr>
          <w:p w14:paraId="1531C30D" w14:textId="77777777" w:rsidR="00906B17" w:rsidRPr="00ED1650" w:rsidRDefault="00906B17" w:rsidP="00D859F6">
            <w:pPr>
              <w:spacing w:after="0" w:line="240" w:lineRule="auto"/>
            </w:pPr>
            <w:r w:rsidRPr="00ED1650">
              <w:t>10.7.</w:t>
            </w:r>
          </w:p>
        </w:tc>
        <w:tc>
          <w:tcPr>
            <w:tcW w:w="13974" w:type="dxa"/>
            <w:gridSpan w:val="19"/>
            <w:shd w:val="clear" w:color="auto" w:fill="FDE9D9"/>
          </w:tcPr>
          <w:p w14:paraId="311485BE" w14:textId="77777777" w:rsidR="00906B17" w:rsidRPr="00ED1650" w:rsidRDefault="00906B17" w:rsidP="00D859F6">
            <w:pPr>
              <w:spacing w:after="0" w:line="240" w:lineRule="auto"/>
              <w:jc w:val="both"/>
            </w:pPr>
            <w:r w:rsidRPr="00ED1650">
              <w:rPr>
                <w:b/>
              </w:rPr>
              <w:t>2021 m.</w:t>
            </w:r>
          </w:p>
        </w:tc>
      </w:tr>
      <w:tr w:rsidR="00906B17" w:rsidRPr="00ED1650" w14:paraId="10212B1C" w14:textId="77777777" w:rsidTr="00315C68">
        <w:trPr>
          <w:trHeight w:val="97"/>
        </w:trPr>
        <w:tc>
          <w:tcPr>
            <w:tcW w:w="1052" w:type="dxa"/>
          </w:tcPr>
          <w:p w14:paraId="02C1A875" w14:textId="77777777" w:rsidR="00906B17" w:rsidRPr="00ED1650" w:rsidRDefault="00906B17" w:rsidP="00D859F6">
            <w:pPr>
              <w:spacing w:after="0" w:line="240" w:lineRule="auto"/>
            </w:pPr>
            <w:r w:rsidRPr="00ED1650">
              <w:t>10.7.1.</w:t>
            </w:r>
          </w:p>
        </w:tc>
        <w:tc>
          <w:tcPr>
            <w:tcW w:w="5895" w:type="dxa"/>
            <w:gridSpan w:val="6"/>
          </w:tcPr>
          <w:p w14:paraId="5A683CC9" w14:textId="77777777" w:rsidR="00906B17" w:rsidRPr="00ED1650" w:rsidRDefault="00906B17" w:rsidP="00D859F6">
            <w:pPr>
              <w:spacing w:after="0" w:line="240" w:lineRule="auto"/>
              <w:jc w:val="both"/>
              <w:rPr>
                <w:b/>
              </w:rPr>
            </w:pPr>
            <w:r w:rsidRPr="00ED1650">
              <w:rPr>
                <w:b/>
              </w:rPr>
              <w:t>Susiję su VPS įgyvendinimu:</w:t>
            </w:r>
          </w:p>
          <w:p w14:paraId="6BF0D245" w14:textId="77777777" w:rsidR="00906B17" w:rsidRPr="00ED1650" w:rsidRDefault="00906B17" w:rsidP="00D859F6">
            <w:pPr>
              <w:tabs>
                <w:tab w:val="left" w:pos="317"/>
              </w:tabs>
              <w:spacing w:after="0" w:line="240" w:lineRule="auto"/>
              <w:rPr>
                <w:b/>
                <w:i/>
                <w:szCs w:val="24"/>
              </w:rPr>
            </w:pPr>
          </w:p>
          <w:p w14:paraId="10BF9D73" w14:textId="77777777" w:rsidR="00906B17" w:rsidRPr="00ED1650" w:rsidRDefault="00906B17" w:rsidP="00D859F6">
            <w:pPr>
              <w:tabs>
                <w:tab w:val="left" w:pos="317"/>
              </w:tabs>
              <w:spacing w:after="0" w:line="240" w:lineRule="auto"/>
              <w:rPr>
                <w:b/>
                <w:i/>
                <w:szCs w:val="24"/>
              </w:rPr>
            </w:pPr>
            <w:r w:rsidRPr="00ED1650">
              <w:rPr>
                <w:b/>
                <w:i/>
                <w:szCs w:val="24"/>
              </w:rPr>
              <w:t>2016m., 201</w:t>
            </w:r>
            <w:r w:rsidR="00D97EDC">
              <w:rPr>
                <w:b/>
                <w:i/>
                <w:szCs w:val="24"/>
                <w:lang w:val="en-US"/>
              </w:rPr>
              <w:t>8</w:t>
            </w:r>
            <w:r w:rsidRPr="00ED1650">
              <w:rPr>
                <w:b/>
                <w:i/>
                <w:szCs w:val="24"/>
              </w:rPr>
              <w:t>m., 201</w:t>
            </w:r>
            <w:r w:rsidR="00D97EDC">
              <w:rPr>
                <w:b/>
                <w:i/>
                <w:szCs w:val="24"/>
              </w:rPr>
              <w:t>9</w:t>
            </w:r>
            <w:r w:rsidRPr="00ED1650">
              <w:rPr>
                <w:b/>
                <w:i/>
                <w:szCs w:val="24"/>
              </w:rPr>
              <w:t>m. ir 2020 metais gautų v</w:t>
            </w:r>
            <w:r w:rsidR="009035E3" w:rsidRPr="00ED1650">
              <w:rPr>
                <w:b/>
                <w:i/>
                <w:szCs w:val="24"/>
              </w:rPr>
              <w:t xml:space="preserve">ietos projektų įgyvendinimas, </w:t>
            </w:r>
            <w:r w:rsidRPr="00ED1650">
              <w:rPr>
                <w:b/>
                <w:i/>
                <w:szCs w:val="24"/>
              </w:rPr>
              <w:t>priežiūra ir administravimas:</w:t>
            </w:r>
          </w:p>
          <w:p w14:paraId="22080C56" w14:textId="77777777" w:rsidR="00601518" w:rsidRDefault="00906B17" w:rsidP="00D32A09">
            <w:pPr>
              <w:numPr>
                <w:ilvl w:val="0"/>
                <w:numId w:val="62"/>
              </w:numPr>
              <w:tabs>
                <w:tab w:val="left" w:pos="317"/>
              </w:tabs>
              <w:spacing w:after="0" w:line="240" w:lineRule="auto"/>
              <w:rPr>
                <w:sz w:val="22"/>
              </w:rPr>
            </w:pPr>
            <w:r w:rsidRPr="00ED1650">
              <w:rPr>
                <w:sz w:val="22"/>
              </w:rPr>
              <w:t xml:space="preserve">projekto įgyvendinimo dokumentų </w:t>
            </w:r>
            <w:r w:rsidR="00601518">
              <w:rPr>
                <w:sz w:val="22"/>
              </w:rPr>
              <w:t>vertinimas</w:t>
            </w:r>
          </w:p>
          <w:p w14:paraId="29CE04A1" w14:textId="77777777" w:rsidR="00601518" w:rsidRDefault="00906B17" w:rsidP="00601518">
            <w:pPr>
              <w:tabs>
                <w:tab w:val="left" w:pos="317"/>
              </w:tabs>
              <w:spacing w:after="0" w:line="240" w:lineRule="auto"/>
              <w:rPr>
                <w:sz w:val="22"/>
              </w:rPr>
            </w:pPr>
            <w:r w:rsidRPr="00ED1650">
              <w:rPr>
                <w:sz w:val="22"/>
              </w:rPr>
              <w:t>(mokėjimo prašymai, ataskaitos, viešieji pirkimai);</w:t>
            </w:r>
          </w:p>
          <w:p w14:paraId="5F944F9B" w14:textId="77777777" w:rsidR="00601518" w:rsidRDefault="00906B17" w:rsidP="00D32A09">
            <w:pPr>
              <w:numPr>
                <w:ilvl w:val="0"/>
                <w:numId w:val="62"/>
              </w:numPr>
              <w:tabs>
                <w:tab w:val="left" w:pos="317"/>
              </w:tabs>
              <w:spacing w:after="0" w:line="240" w:lineRule="auto"/>
              <w:rPr>
                <w:sz w:val="22"/>
              </w:rPr>
            </w:pPr>
            <w:r w:rsidRPr="00601518">
              <w:rPr>
                <w:sz w:val="22"/>
              </w:rPr>
              <w:t>vietos projektų patikros vietoje;</w:t>
            </w:r>
          </w:p>
          <w:p w14:paraId="57BED336" w14:textId="77777777" w:rsidR="00906B17" w:rsidRPr="00601518" w:rsidRDefault="00906B17" w:rsidP="00D32A09">
            <w:pPr>
              <w:numPr>
                <w:ilvl w:val="0"/>
                <w:numId w:val="62"/>
              </w:numPr>
              <w:tabs>
                <w:tab w:val="left" w:pos="317"/>
              </w:tabs>
              <w:spacing w:after="0" w:line="240" w:lineRule="auto"/>
              <w:rPr>
                <w:sz w:val="22"/>
              </w:rPr>
            </w:pPr>
            <w:r w:rsidRPr="00601518">
              <w:rPr>
                <w:sz w:val="22"/>
              </w:rPr>
              <w:t xml:space="preserve">vietos projektų priežiūra po projektų įgyvendinimo. </w:t>
            </w:r>
          </w:p>
          <w:p w14:paraId="4EB999A8" w14:textId="77777777" w:rsidR="00F34CE9" w:rsidRPr="00ED1650" w:rsidRDefault="00F34CE9" w:rsidP="00D859F6">
            <w:pPr>
              <w:tabs>
                <w:tab w:val="left" w:pos="317"/>
              </w:tabs>
              <w:spacing w:after="0" w:line="240" w:lineRule="auto"/>
              <w:ind w:left="33"/>
              <w:jc w:val="both"/>
              <w:rPr>
                <w:sz w:val="22"/>
              </w:rPr>
            </w:pPr>
          </w:p>
          <w:p w14:paraId="4148901B" w14:textId="77777777" w:rsidR="00601518" w:rsidRPr="00ED1650" w:rsidRDefault="00601518" w:rsidP="00601518">
            <w:pPr>
              <w:tabs>
                <w:tab w:val="left" w:pos="317"/>
              </w:tabs>
              <w:spacing w:after="0" w:line="240" w:lineRule="auto"/>
              <w:ind w:left="33"/>
              <w:jc w:val="both"/>
              <w:rPr>
                <w:sz w:val="22"/>
              </w:rPr>
            </w:pPr>
            <w:r w:rsidRPr="00ED1650">
              <w:rPr>
                <w:sz w:val="22"/>
              </w:rPr>
              <w:t xml:space="preserve">Visi veiksmai atliekami vadovaujantis Lietuvos kaimo plėtros  2014-2020 metų programos administravimo </w:t>
            </w:r>
            <w:proofErr w:type="spellStart"/>
            <w:r w:rsidRPr="00ED1650">
              <w:rPr>
                <w:sz w:val="22"/>
              </w:rPr>
              <w:t>taisyklėse</w:t>
            </w:r>
            <w:r>
              <w:rPr>
                <w:sz w:val="22"/>
              </w:rPr>
              <w:t>,</w:t>
            </w:r>
            <w:r w:rsidRPr="00ED1650">
              <w:rPr>
                <w:sz w:val="22"/>
              </w:rPr>
              <w:t>Vietos</w:t>
            </w:r>
            <w:proofErr w:type="spellEnd"/>
            <w:r w:rsidRPr="00ED1650">
              <w:rPr>
                <w:sz w:val="22"/>
              </w:rPr>
              <w:t xml:space="preserve"> plėtros strategijų,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xml:space="preserve">,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 taisyklių </w:t>
            </w:r>
            <w:r w:rsidRPr="00ED1650">
              <w:rPr>
                <w:sz w:val="22"/>
              </w:rPr>
              <w:t xml:space="preserve"> reikalavimais.</w:t>
            </w:r>
          </w:p>
          <w:p w14:paraId="17CD3FFE" w14:textId="77777777" w:rsidR="003863C7" w:rsidRPr="00ED1650" w:rsidRDefault="003863C7" w:rsidP="00601518">
            <w:pPr>
              <w:tabs>
                <w:tab w:val="left" w:pos="317"/>
              </w:tabs>
              <w:spacing w:after="0" w:line="240" w:lineRule="auto"/>
              <w:jc w:val="both"/>
              <w:rPr>
                <w:sz w:val="22"/>
              </w:rPr>
            </w:pPr>
          </w:p>
          <w:p w14:paraId="381CA121" w14:textId="77777777" w:rsidR="003863C7" w:rsidRDefault="003863C7" w:rsidP="003863C7">
            <w:pPr>
              <w:tabs>
                <w:tab w:val="left" w:pos="317"/>
              </w:tabs>
              <w:spacing w:after="0" w:line="240" w:lineRule="auto"/>
              <w:ind w:left="33"/>
              <w:jc w:val="both"/>
              <w:rPr>
                <w:b/>
                <w:i/>
              </w:rPr>
            </w:pPr>
            <w:r w:rsidRPr="00ED1650">
              <w:rPr>
                <w:b/>
                <w:i/>
              </w:rPr>
              <w:t>Su VPS administravimu susijusių dokumentų tvarkymas</w:t>
            </w:r>
            <w:r>
              <w:rPr>
                <w:b/>
                <w:i/>
              </w:rPr>
              <w:t>:</w:t>
            </w:r>
          </w:p>
          <w:p w14:paraId="3D5E4F1F" w14:textId="77777777" w:rsidR="003863C7" w:rsidRPr="00601518" w:rsidRDefault="003863C7" w:rsidP="00D32A09">
            <w:pPr>
              <w:numPr>
                <w:ilvl w:val="0"/>
                <w:numId w:val="53"/>
              </w:numPr>
              <w:tabs>
                <w:tab w:val="left" w:pos="317"/>
              </w:tabs>
              <w:spacing w:after="0" w:line="240" w:lineRule="auto"/>
              <w:jc w:val="both"/>
            </w:pPr>
            <w:r w:rsidRPr="00601518">
              <w:t>mokėjimo prašymo teikimas;</w:t>
            </w:r>
          </w:p>
          <w:p w14:paraId="660E33D2" w14:textId="77777777" w:rsidR="003863C7" w:rsidRPr="00601518" w:rsidRDefault="003863C7" w:rsidP="00D32A09">
            <w:pPr>
              <w:numPr>
                <w:ilvl w:val="0"/>
                <w:numId w:val="53"/>
              </w:numPr>
              <w:tabs>
                <w:tab w:val="left" w:pos="317"/>
              </w:tabs>
              <w:spacing w:after="0" w:line="240" w:lineRule="auto"/>
              <w:jc w:val="both"/>
            </w:pPr>
            <w:r w:rsidRPr="00601518">
              <w:t>viešųjų pirkimų vykdymas;</w:t>
            </w:r>
          </w:p>
          <w:p w14:paraId="49E6FE24" w14:textId="77777777" w:rsidR="00601518" w:rsidRDefault="003863C7" w:rsidP="00D32A09">
            <w:pPr>
              <w:numPr>
                <w:ilvl w:val="0"/>
                <w:numId w:val="53"/>
              </w:numPr>
              <w:tabs>
                <w:tab w:val="left" w:pos="317"/>
              </w:tabs>
              <w:spacing w:after="0" w:line="240" w:lineRule="auto"/>
              <w:jc w:val="both"/>
            </w:pPr>
            <w:r w:rsidRPr="00601518">
              <w:t>kasmetinės V</w:t>
            </w:r>
            <w:r w:rsidR="00601518">
              <w:t>PS įgyvendinimo ataskaitos</w:t>
            </w:r>
          </w:p>
          <w:p w14:paraId="3DB098C6" w14:textId="77777777" w:rsidR="003863C7" w:rsidRPr="00601518" w:rsidRDefault="003863C7" w:rsidP="00601518">
            <w:pPr>
              <w:tabs>
                <w:tab w:val="left" w:pos="317"/>
              </w:tabs>
              <w:spacing w:after="0" w:line="240" w:lineRule="auto"/>
              <w:jc w:val="both"/>
            </w:pPr>
            <w:r w:rsidRPr="00601518">
              <w:t>rengimas;</w:t>
            </w:r>
          </w:p>
          <w:p w14:paraId="3AE1BAC6" w14:textId="77777777" w:rsidR="00C915E0" w:rsidRPr="00601518" w:rsidRDefault="003863C7" w:rsidP="00D32A09">
            <w:pPr>
              <w:numPr>
                <w:ilvl w:val="0"/>
                <w:numId w:val="53"/>
              </w:numPr>
              <w:tabs>
                <w:tab w:val="left" w:pos="317"/>
              </w:tabs>
              <w:spacing w:after="0" w:line="240" w:lineRule="auto"/>
              <w:jc w:val="both"/>
            </w:pPr>
            <w:r w:rsidRPr="00601518">
              <w:t>finansinių d</w:t>
            </w:r>
            <w:r w:rsidR="00C915E0" w:rsidRPr="00601518">
              <w:t>okumentų, susijusių su Ukmergės</w:t>
            </w:r>
          </w:p>
          <w:p w14:paraId="00C7056A" w14:textId="77777777" w:rsidR="003863C7" w:rsidRPr="00601518" w:rsidRDefault="003863C7" w:rsidP="00C915E0">
            <w:pPr>
              <w:tabs>
                <w:tab w:val="left" w:pos="317"/>
              </w:tabs>
              <w:spacing w:after="0" w:line="240" w:lineRule="auto"/>
              <w:jc w:val="both"/>
            </w:pPr>
            <w:r w:rsidRPr="00601518">
              <w:t>rajono VVG veikla tvarkymas;</w:t>
            </w:r>
          </w:p>
          <w:p w14:paraId="6E2771EC" w14:textId="77777777" w:rsidR="00C915E0" w:rsidRPr="00601518" w:rsidRDefault="003863C7" w:rsidP="00D32A09">
            <w:pPr>
              <w:numPr>
                <w:ilvl w:val="0"/>
                <w:numId w:val="53"/>
              </w:numPr>
              <w:tabs>
                <w:tab w:val="left" w:pos="317"/>
              </w:tabs>
              <w:spacing w:after="0" w:line="240" w:lineRule="auto"/>
              <w:jc w:val="both"/>
            </w:pPr>
            <w:r w:rsidRPr="00601518">
              <w:t>Ukmerg</w:t>
            </w:r>
            <w:r w:rsidR="00C915E0" w:rsidRPr="00601518">
              <w:t>ės rajono VVG valdybos posėdžių</w:t>
            </w:r>
          </w:p>
          <w:p w14:paraId="7A4A5056" w14:textId="77777777" w:rsidR="003863C7" w:rsidRPr="00601518" w:rsidRDefault="003863C7" w:rsidP="00C915E0">
            <w:pPr>
              <w:tabs>
                <w:tab w:val="left" w:pos="317"/>
              </w:tabs>
              <w:spacing w:after="0" w:line="240" w:lineRule="auto"/>
              <w:jc w:val="both"/>
            </w:pPr>
            <w:proofErr w:type="spellStart"/>
            <w:r w:rsidRPr="00601518">
              <w:t>organizacimas</w:t>
            </w:r>
            <w:proofErr w:type="spellEnd"/>
            <w:r w:rsidRPr="00601518">
              <w:t>;</w:t>
            </w:r>
          </w:p>
          <w:p w14:paraId="0FF8E450" w14:textId="77777777" w:rsidR="00C915E0" w:rsidRPr="00601518" w:rsidRDefault="003863C7" w:rsidP="00D32A09">
            <w:pPr>
              <w:numPr>
                <w:ilvl w:val="0"/>
                <w:numId w:val="53"/>
              </w:numPr>
              <w:tabs>
                <w:tab w:val="left" w:pos="317"/>
              </w:tabs>
              <w:spacing w:after="0" w:line="240" w:lineRule="auto"/>
              <w:jc w:val="both"/>
              <w:rPr>
                <w:b/>
              </w:rPr>
            </w:pPr>
            <w:r w:rsidRPr="00601518">
              <w:t>Ukmergės rajono VVG visuotinių nar</w:t>
            </w:r>
            <w:r w:rsidR="00C915E0" w:rsidRPr="00601518">
              <w:t>ių</w:t>
            </w:r>
          </w:p>
          <w:p w14:paraId="5A5B8849" w14:textId="77777777" w:rsidR="00906B17" w:rsidRPr="003863C7" w:rsidRDefault="003863C7" w:rsidP="00C915E0">
            <w:pPr>
              <w:tabs>
                <w:tab w:val="left" w:pos="317"/>
              </w:tabs>
              <w:spacing w:after="0" w:line="240" w:lineRule="auto"/>
              <w:jc w:val="both"/>
              <w:rPr>
                <w:b/>
                <w:i/>
              </w:rPr>
            </w:pPr>
            <w:r w:rsidRPr="00601518">
              <w:t>susirinkimų organizavimas.</w:t>
            </w:r>
          </w:p>
        </w:tc>
        <w:tc>
          <w:tcPr>
            <w:tcW w:w="8079" w:type="dxa"/>
            <w:gridSpan w:val="13"/>
          </w:tcPr>
          <w:p w14:paraId="04882D58" w14:textId="77777777" w:rsidR="00906B17" w:rsidRPr="00ED1650" w:rsidRDefault="00906B17" w:rsidP="00040676">
            <w:pPr>
              <w:spacing w:after="0" w:line="240" w:lineRule="auto"/>
              <w:jc w:val="both"/>
              <w:rPr>
                <w:b/>
              </w:rPr>
            </w:pPr>
            <w:r w:rsidRPr="00ED1650">
              <w:rPr>
                <w:b/>
              </w:rPr>
              <w:lastRenderedPageBreak/>
              <w:t>Vietos projektų įgyvendinimas ir priežiūra susiję su I-</w:t>
            </w:r>
            <w:proofErr w:type="spellStart"/>
            <w:r w:rsidRPr="00ED1650">
              <w:rPr>
                <w:b/>
              </w:rPr>
              <w:t>ojo</w:t>
            </w:r>
            <w:proofErr w:type="spellEnd"/>
            <w:r w:rsidR="00F34CE9">
              <w:rPr>
                <w:b/>
              </w:rPr>
              <w:t>-</w:t>
            </w:r>
            <w:r w:rsidR="00D97EDC">
              <w:rPr>
                <w:b/>
              </w:rPr>
              <w:t>IX</w:t>
            </w:r>
            <w:r w:rsidRPr="00ED1650">
              <w:rPr>
                <w:b/>
              </w:rPr>
              <w:t>-</w:t>
            </w:r>
            <w:proofErr w:type="spellStart"/>
            <w:r w:rsidRPr="00ED1650">
              <w:rPr>
                <w:b/>
              </w:rPr>
              <w:t>ojo</w:t>
            </w:r>
            <w:proofErr w:type="spellEnd"/>
            <w:r w:rsidRPr="00ED1650">
              <w:rPr>
                <w:b/>
              </w:rPr>
              <w:t xml:space="preserve"> kvietim</w:t>
            </w:r>
            <w:r w:rsidR="00F34CE9">
              <w:rPr>
                <w:b/>
              </w:rPr>
              <w:t>ų</w:t>
            </w:r>
            <w:r w:rsidRPr="00ED1650">
              <w:rPr>
                <w:b/>
              </w:rPr>
              <w:t xml:space="preserve"> priemonėmis ir veiklos sritimis. </w:t>
            </w:r>
          </w:p>
          <w:p w14:paraId="77402DC1" w14:textId="77777777" w:rsidR="00854E2A" w:rsidRDefault="00854E2A" w:rsidP="00854E2A">
            <w:pPr>
              <w:spacing w:after="0" w:line="240" w:lineRule="auto"/>
              <w:jc w:val="center"/>
              <w:rPr>
                <w:b/>
              </w:rPr>
            </w:pPr>
          </w:p>
          <w:p w14:paraId="74284C6E" w14:textId="77777777" w:rsidR="00854E2A" w:rsidRDefault="00854E2A" w:rsidP="00854E2A">
            <w:pPr>
              <w:spacing w:after="0" w:line="240" w:lineRule="auto"/>
              <w:jc w:val="center"/>
              <w:rPr>
                <w:b/>
              </w:rPr>
            </w:pPr>
          </w:p>
          <w:p w14:paraId="490919F6" w14:textId="77777777" w:rsidR="00854E2A" w:rsidRDefault="00854E2A" w:rsidP="00854E2A">
            <w:pPr>
              <w:spacing w:after="0" w:line="240" w:lineRule="auto"/>
              <w:jc w:val="center"/>
              <w:rPr>
                <w:b/>
              </w:rPr>
            </w:pPr>
          </w:p>
          <w:p w14:paraId="7D35D1E6" w14:textId="77777777" w:rsidR="00854E2A" w:rsidRDefault="00854E2A" w:rsidP="00854E2A">
            <w:pPr>
              <w:spacing w:after="0" w:line="240" w:lineRule="auto"/>
              <w:jc w:val="center"/>
              <w:rPr>
                <w:b/>
              </w:rPr>
            </w:pPr>
          </w:p>
          <w:p w14:paraId="14C2551A" w14:textId="77777777" w:rsidR="00854E2A" w:rsidRDefault="00854E2A" w:rsidP="00854E2A">
            <w:pPr>
              <w:spacing w:after="0" w:line="240" w:lineRule="auto"/>
              <w:jc w:val="center"/>
              <w:rPr>
                <w:b/>
              </w:rPr>
            </w:pPr>
          </w:p>
          <w:p w14:paraId="7E477353" w14:textId="77777777" w:rsidR="00854E2A" w:rsidRPr="00506EB7" w:rsidRDefault="00854E2A" w:rsidP="00854E2A">
            <w:pPr>
              <w:spacing w:after="0" w:line="240" w:lineRule="auto"/>
              <w:jc w:val="both"/>
              <w:rPr>
                <w:szCs w:val="24"/>
              </w:rPr>
            </w:pPr>
          </w:p>
          <w:p w14:paraId="16202FCA" w14:textId="77777777" w:rsidR="00854E2A" w:rsidRDefault="00854E2A" w:rsidP="00854E2A">
            <w:pPr>
              <w:spacing w:after="0" w:line="240" w:lineRule="auto"/>
              <w:jc w:val="both"/>
            </w:pPr>
          </w:p>
          <w:p w14:paraId="6BD61CF1" w14:textId="77777777" w:rsidR="00906B17" w:rsidRPr="00ED1650" w:rsidRDefault="00906B17" w:rsidP="00040676">
            <w:pPr>
              <w:spacing w:after="0" w:line="240" w:lineRule="auto"/>
              <w:jc w:val="center"/>
            </w:pPr>
          </w:p>
        </w:tc>
      </w:tr>
      <w:tr w:rsidR="00906B17" w:rsidRPr="00ED1650" w14:paraId="332D5283" w14:textId="77777777" w:rsidTr="00315C68">
        <w:trPr>
          <w:trHeight w:val="96"/>
        </w:trPr>
        <w:tc>
          <w:tcPr>
            <w:tcW w:w="1052" w:type="dxa"/>
          </w:tcPr>
          <w:p w14:paraId="637F97D4" w14:textId="77777777" w:rsidR="00906B17" w:rsidRPr="00ED1650" w:rsidRDefault="00906B17" w:rsidP="00D859F6">
            <w:pPr>
              <w:spacing w:after="0" w:line="240" w:lineRule="auto"/>
            </w:pPr>
            <w:r w:rsidRPr="00ED1650">
              <w:lastRenderedPageBreak/>
              <w:t>10.7.2.</w:t>
            </w:r>
          </w:p>
        </w:tc>
        <w:tc>
          <w:tcPr>
            <w:tcW w:w="5895" w:type="dxa"/>
            <w:gridSpan w:val="6"/>
          </w:tcPr>
          <w:p w14:paraId="30F084DF" w14:textId="77777777" w:rsidR="00906B17" w:rsidRPr="00ED1650" w:rsidRDefault="00906B17" w:rsidP="00D859F6">
            <w:pPr>
              <w:spacing w:after="0" w:line="240" w:lineRule="auto"/>
              <w:rPr>
                <w:b/>
              </w:rPr>
            </w:pPr>
            <w:r w:rsidRPr="00ED1650">
              <w:rPr>
                <w:b/>
              </w:rPr>
              <w:t>Susiję su VVG teritorijos gyventojų aktyvumo skatinimu:</w:t>
            </w:r>
          </w:p>
          <w:p w14:paraId="16262539" w14:textId="77777777" w:rsidR="00906B17" w:rsidRPr="00ED1650" w:rsidRDefault="00F34CE9" w:rsidP="00D859F6">
            <w:pPr>
              <w:tabs>
                <w:tab w:val="left" w:pos="742"/>
              </w:tabs>
              <w:spacing w:after="0" w:line="240" w:lineRule="auto"/>
              <w:jc w:val="both"/>
              <w:rPr>
                <w:sz w:val="22"/>
              </w:rPr>
            </w:pPr>
            <w:r w:rsidRPr="00ED1650">
              <w:rPr>
                <w:sz w:val="22"/>
              </w:rPr>
              <w:t xml:space="preserve"> </w:t>
            </w:r>
          </w:p>
          <w:p w14:paraId="506EB6C0" w14:textId="77777777" w:rsidR="009035E3" w:rsidRPr="00ED1650" w:rsidRDefault="00906B17" w:rsidP="00D859F6">
            <w:pPr>
              <w:tabs>
                <w:tab w:val="left" w:pos="742"/>
              </w:tabs>
              <w:spacing w:after="0" w:line="240" w:lineRule="auto"/>
              <w:jc w:val="both"/>
              <w:rPr>
                <w:sz w:val="22"/>
              </w:rPr>
            </w:pPr>
            <w:r w:rsidRPr="00ED1650">
              <w:rPr>
                <w:sz w:val="22"/>
              </w:rPr>
              <w:t xml:space="preserve">1. Siekiant, kad vietos projektai būtų įgyvendinami kokybiškai ir be klaidų, bus organizuojami mokymai, susiję viešųjų pirkimų </w:t>
            </w:r>
            <w:r w:rsidR="00ED1650" w:rsidRPr="00ED1650">
              <w:rPr>
                <w:sz w:val="22"/>
              </w:rPr>
              <w:t>vykdymu</w:t>
            </w:r>
            <w:r w:rsidRPr="00ED1650">
              <w:rPr>
                <w:sz w:val="22"/>
              </w:rPr>
              <w:t>, mokėjimo prašymų ir ataskaitų rengimu. Informaciniai renginiai, susiję su Valstybinės maisto ir veterinarijos tarnybos reikalavimais, Statybos techninio reglamento ir kitų dokumentų reikalavimais, susijusiais su vietos projekte numatytų veiklų įgyvendinimo užbaigimu.</w:t>
            </w:r>
          </w:p>
          <w:p w14:paraId="4265C2AF" w14:textId="77777777" w:rsidR="00906B17" w:rsidRPr="00ED1650" w:rsidRDefault="00906B17" w:rsidP="00D859F6">
            <w:pPr>
              <w:tabs>
                <w:tab w:val="left" w:pos="742"/>
              </w:tabs>
              <w:spacing w:after="0" w:line="240" w:lineRule="auto"/>
              <w:jc w:val="both"/>
              <w:rPr>
                <w:sz w:val="22"/>
              </w:rPr>
            </w:pPr>
            <w:r w:rsidRPr="00ED1650">
              <w:rPr>
                <w:sz w:val="22"/>
              </w:rPr>
              <w:t xml:space="preserve"> </w:t>
            </w:r>
          </w:p>
          <w:p w14:paraId="54EA92BB" w14:textId="77777777" w:rsidR="00906B17" w:rsidRPr="00ED1650" w:rsidRDefault="00906B17" w:rsidP="00D859F6">
            <w:pPr>
              <w:spacing w:after="0" w:line="240" w:lineRule="auto"/>
              <w:jc w:val="both"/>
              <w:rPr>
                <w:sz w:val="22"/>
              </w:rPr>
            </w:pPr>
            <w:r w:rsidRPr="00ED1650">
              <w:rPr>
                <w:sz w:val="22"/>
              </w:rPr>
              <w:t xml:space="preserve">2. Siekiant parenti kokybišką galutinę VPS vertinimo ataskaita bus organizuojami informaciniai renginiai susiję su vietos projektų kiekybinių ir kokybinių rezultatų skaičiavimu ir aprašymu, vykdytų vietos projektų veiklų aprašymu ir pagrindimu. </w:t>
            </w:r>
          </w:p>
          <w:p w14:paraId="460C03FF" w14:textId="77777777" w:rsidR="009035E3" w:rsidRPr="00ED1650" w:rsidRDefault="009035E3" w:rsidP="00D859F6">
            <w:pPr>
              <w:spacing w:after="0" w:line="240" w:lineRule="auto"/>
              <w:jc w:val="both"/>
              <w:rPr>
                <w:sz w:val="22"/>
              </w:rPr>
            </w:pPr>
          </w:p>
          <w:p w14:paraId="56023556" w14:textId="77777777" w:rsidR="00906B17" w:rsidRDefault="00906B17" w:rsidP="00D859F6">
            <w:pPr>
              <w:spacing w:after="0" w:line="240" w:lineRule="auto"/>
              <w:jc w:val="both"/>
              <w:rPr>
                <w:sz w:val="22"/>
              </w:rPr>
            </w:pPr>
            <w:r w:rsidRPr="00ED1650">
              <w:rPr>
                <w:sz w:val="22"/>
              </w:rPr>
              <w:t xml:space="preserve">3. Bus atliekama vietos organizacijų, gyventojų ir vietos </w:t>
            </w:r>
            <w:r w:rsidRPr="00ED1650">
              <w:rPr>
                <w:sz w:val="22"/>
              </w:rPr>
              <w:lastRenderedPageBreak/>
              <w:t xml:space="preserve">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 potencialiems vietos projektų vykdytojams.</w:t>
            </w:r>
          </w:p>
          <w:p w14:paraId="2DC50D11" w14:textId="77777777" w:rsidR="00C915E0" w:rsidRDefault="00C915E0" w:rsidP="00D859F6">
            <w:pPr>
              <w:spacing w:after="0" w:line="240" w:lineRule="auto"/>
              <w:jc w:val="both"/>
              <w:rPr>
                <w:sz w:val="22"/>
              </w:rPr>
            </w:pPr>
          </w:p>
          <w:p w14:paraId="7B93236F" w14:textId="77777777" w:rsidR="00C915E0" w:rsidRPr="00C915E0" w:rsidRDefault="00C915E0" w:rsidP="00F61785">
            <w:pPr>
              <w:pStyle w:val="Komentarotekstas"/>
              <w:tabs>
                <w:tab w:val="left" w:pos="258"/>
              </w:tabs>
              <w:jc w:val="both"/>
              <w:rPr>
                <w:sz w:val="22"/>
                <w:szCs w:val="22"/>
                <w:lang w:val="lt-LT"/>
              </w:rPr>
            </w:pPr>
            <w:r>
              <w:rPr>
                <w:sz w:val="22"/>
                <w:szCs w:val="22"/>
                <w:lang w:val="en-US"/>
              </w:rPr>
              <w:t>4.</w:t>
            </w:r>
            <w:r w:rsidRPr="00817DA2">
              <w:rPr>
                <w:sz w:val="22"/>
                <w:szCs w:val="22"/>
              </w:rPr>
              <w:t xml:space="preserve">Visuomenės </w:t>
            </w:r>
            <w:proofErr w:type="spellStart"/>
            <w:r w:rsidRPr="00817DA2">
              <w:rPr>
                <w:sz w:val="22"/>
                <w:szCs w:val="22"/>
              </w:rPr>
              <w:t>informaviams</w:t>
            </w:r>
            <w:proofErr w:type="spellEnd"/>
            <w:r w:rsidRPr="00817DA2">
              <w:rPr>
                <w:sz w:val="22"/>
                <w:szCs w:val="22"/>
              </w:rPr>
              <w:t xml:space="preserve"> apie VPS įgyvendinimą: </w:t>
            </w:r>
            <w:proofErr w:type="spellStart"/>
            <w:r w:rsidRPr="00817DA2">
              <w:rPr>
                <w:sz w:val="22"/>
                <w:szCs w:val="22"/>
                <w:lang w:val="en-US"/>
              </w:rPr>
              <w:t>informacija</w:t>
            </w:r>
            <w:proofErr w:type="spellEnd"/>
            <w:r w:rsidRPr="00817DA2">
              <w:rPr>
                <w:sz w:val="22"/>
                <w:szCs w:val="22"/>
                <w:lang w:val="en-US"/>
              </w:rPr>
              <w:t xml:space="preserve"> </w:t>
            </w:r>
            <w:proofErr w:type="spellStart"/>
            <w:r w:rsidRPr="00817DA2">
              <w:rPr>
                <w:sz w:val="22"/>
                <w:szCs w:val="22"/>
                <w:lang w:val="en-US"/>
              </w:rPr>
              <w:t>nuolatos</w:t>
            </w:r>
            <w:proofErr w:type="spellEnd"/>
            <w:r w:rsidRPr="00817DA2">
              <w:rPr>
                <w:sz w:val="22"/>
                <w:szCs w:val="22"/>
                <w:lang w:val="en-US"/>
              </w:rPr>
              <w:t xml:space="preserve"> </w:t>
            </w:r>
            <w:proofErr w:type="spellStart"/>
            <w:r w:rsidRPr="00817DA2">
              <w:rPr>
                <w:sz w:val="22"/>
                <w:szCs w:val="22"/>
                <w:lang w:val="en-US"/>
              </w:rPr>
              <w:t>papildoma</w:t>
            </w:r>
            <w:proofErr w:type="spellEnd"/>
            <w:r w:rsidRPr="00817DA2">
              <w:rPr>
                <w:sz w:val="22"/>
                <w:szCs w:val="22"/>
                <w:lang w:val="en-US"/>
              </w:rPr>
              <w:t xml:space="preserve">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Pr>
                <w:sz w:val="22"/>
                <w:szCs w:val="22"/>
                <w:lang w:val="lt-LT"/>
              </w:rPr>
              <w:t>VPS įgyvendinimo eiga (straipsniai apie finansuotus projektus) bus publikuojami rajoninėje spaudoje.</w:t>
            </w:r>
          </w:p>
        </w:tc>
        <w:tc>
          <w:tcPr>
            <w:tcW w:w="8079" w:type="dxa"/>
            <w:gridSpan w:val="13"/>
          </w:tcPr>
          <w:p w14:paraId="56C3467E" w14:textId="77777777" w:rsidR="00906B17" w:rsidRPr="00ED1650" w:rsidRDefault="00906B17" w:rsidP="00040676">
            <w:pPr>
              <w:spacing w:after="0" w:line="240" w:lineRule="auto"/>
              <w:jc w:val="both"/>
            </w:pPr>
          </w:p>
          <w:p w14:paraId="1C7442A4" w14:textId="77777777" w:rsidR="00906B17" w:rsidRPr="00ED1650" w:rsidRDefault="00F34CE9" w:rsidP="00040676">
            <w:pPr>
              <w:spacing w:after="0" w:line="240" w:lineRule="auto"/>
              <w:jc w:val="both"/>
            </w:pPr>
            <w:r>
              <w:t>V</w:t>
            </w:r>
            <w:r w:rsidR="00F61785">
              <w:t>eiklos</w:t>
            </w:r>
            <w:r w:rsidR="00906B17" w:rsidRPr="00ED1650">
              <w:t xml:space="preserve"> susijusi</w:t>
            </w:r>
            <w:r w:rsidR="00F61785">
              <w:t>os</w:t>
            </w:r>
            <w:r w:rsidR="00906B17" w:rsidRPr="00ED1650">
              <w:t xml:space="preserve"> su visomis VPS priemonėmis, siekiant tolygaus </w:t>
            </w:r>
            <w:r w:rsidR="00ED1650" w:rsidRPr="00ED1650">
              <w:t>planavimo</w:t>
            </w:r>
            <w:r w:rsidR="00ED1650">
              <w:t xml:space="preserve"> </w:t>
            </w:r>
            <w:r w:rsidR="00ED1650" w:rsidRPr="00ED1650">
              <w:t>ir</w:t>
            </w:r>
            <w:r w:rsidR="00906B17" w:rsidRPr="00ED1650">
              <w:t xml:space="preserve"> sėkmingo VPS įgyvendinimo.</w:t>
            </w:r>
          </w:p>
        </w:tc>
      </w:tr>
      <w:tr w:rsidR="00906B17" w:rsidRPr="00ED1650" w14:paraId="77E17044" w14:textId="77777777" w:rsidTr="00315C68">
        <w:tc>
          <w:tcPr>
            <w:tcW w:w="1052" w:type="dxa"/>
            <w:shd w:val="clear" w:color="auto" w:fill="FDE9D9"/>
          </w:tcPr>
          <w:p w14:paraId="6CC3499F" w14:textId="77777777" w:rsidR="00906B17" w:rsidRPr="00ED1650" w:rsidRDefault="00906B17" w:rsidP="00D859F6">
            <w:pPr>
              <w:spacing w:after="0" w:line="240" w:lineRule="auto"/>
            </w:pPr>
            <w:r w:rsidRPr="00ED1650">
              <w:t>10.8.</w:t>
            </w:r>
          </w:p>
        </w:tc>
        <w:tc>
          <w:tcPr>
            <w:tcW w:w="13974" w:type="dxa"/>
            <w:gridSpan w:val="19"/>
            <w:shd w:val="clear" w:color="auto" w:fill="FDE9D9"/>
          </w:tcPr>
          <w:p w14:paraId="1AEC5765" w14:textId="77777777" w:rsidR="00906B17" w:rsidRPr="00ED1650" w:rsidRDefault="00906B17" w:rsidP="00D859F6">
            <w:pPr>
              <w:spacing w:after="0" w:line="240" w:lineRule="auto"/>
              <w:jc w:val="both"/>
            </w:pPr>
            <w:r w:rsidRPr="00ED1650">
              <w:rPr>
                <w:b/>
              </w:rPr>
              <w:t>2022 m.</w:t>
            </w:r>
          </w:p>
        </w:tc>
      </w:tr>
      <w:tr w:rsidR="00906B17" w:rsidRPr="00ED1650" w14:paraId="0FA80AD1" w14:textId="77777777" w:rsidTr="00315C68">
        <w:trPr>
          <w:trHeight w:val="97"/>
        </w:trPr>
        <w:tc>
          <w:tcPr>
            <w:tcW w:w="1052" w:type="dxa"/>
          </w:tcPr>
          <w:p w14:paraId="1E9CD1D9" w14:textId="77777777" w:rsidR="00906B17" w:rsidRPr="00ED1650" w:rsidRDefault="00906B17" w:rsidP="00D859F6">
            <w:pPr>
              <w:spacing w:after="0" w:line="240" w:lineRule="auto"/>
            </w:pPr>
            <w:r w:rsidRPr="00ED1650">
              <w:t>10.8.1.</w:t>
            </w:r>
          </w:p>
        </w:tc>
        <w:tc>
          <w:tcPr>
            <w:tcW w:w="5895" w:type="dxa"/>
            <w:gridSpan w:val="6"/>
          </w:tcPr>
          <w:p w14:paraId="012B301A" w14:textId="77777777" w:rsidR="00906B17" w:rsidRPr="00ED1650" w:rsidRDefault="00906B17" w:rsidP="00D859F6">
            <w:pPr>
              <w:spacing w:after="0" w:line="240" w:lineRule="auto"/>
              <w:jc w:val="both"/>
              <w:rPr>
                <w:b/>
              </w:rPr>
            </w:pPr>
            <w:r w:rsidRPr="00ED1650">
              <w:rPr>
                <w:b/>
              </w:rPr>
              <w:t>Susiję su VPS įgyvendinimu:</w:t>
            </w:r>
          </w:p>
          <w:p w14:paraId="70E106BF" w14:textId="77777777" w:rsidR="00906B17" w:rsidRPr="00ED1650" w:rsidRDefault="00906B17" w:rsidP="00D859F6">
            <w:pPr>
              <w:tabs>
                <w:tab w:val="left" w:pos="317"/>
              </w:tabs>
              <w:spacing w:after="0" w:line="240" w:lineRule="auto"/>
              <w:rPr>
                <w:b/>
                <w:i/>
                <w:szCs w:val="24"/>
              </w:rPr>
            </w:pPr>
          </w:p>
          <w:p w14:paraId="03CCBB29" w14:textId="77777777" w:rsidR="00906B17" w:rsidRPr="00ED1650" w:rsidRDefault="00906B17" w:rsidP="00D859F6">
            <w:pPr>
              <w:tabs>
                <w:tab w:val="left" w:pos="317"/>
              </w:tabs>
              <w:spacing w:after="0" w:line="240" w:lineRule="auto"/>
              <w:rPr>
                <w:b/>
                <w:i/>
                <w:szCs w:val="24"/>
              </w:rPr>
            </w:pPr>
            <w:r w:rsidRPr="00ED1650">
              <w:rPr>
                <w:b/>
                <w:i/>
                <w:szCs w:val="24"/>
              </w:rPr>
              <w:t>2016m., 201</w:t>
            </w:r>
            <w:r w:rsidR="00D97EDC">
              <w:rPr>
                <w:b/>
                <w:i/>
                <w:szCs w:val="24"/>
              </w:rPr>
              <w:t>8</w:t>
            </w:r>
            <w:r w:rsidRPr="00ED1650">
              <w:rPr>
                <w:b/>
                <w:i/>
                <w:szCs w:val="24"/>
              </w:rPr>
              <w:t>m.201</w:t>
            </w:r>
            <w:r w:rsidR="00D97EDC">
              <w:rPr>
                <w:b/>
                <w:i/>
                <w:szCs w:val="24"/>
              </w:rPr>
              <w:t>9</w:t>
            </w:r>
            <w:r w:rsidRPr="00ED1650">
              <w:rPr>
                <w:b/>
                <w:i/>
                <w:szCs w:val="24"/>
              </w:rPr>
              <w:t xml:space="preserve">m. ir 2020 metais  gautų vietos </w:t>
            </w:r>
          </w:p>
          <w:p w14:paraId="6034D6F4" w14:textId="77777777" w:rsidR="00906B17" w:rsidRPr="00ED1650" w:rsidRDefault="00906B17" w:rsidP="00D859F6">
            <w:pPr>
              <w:tabs>
                <w:tab w:val="left" w:pos="317"/>
              </w:tabs>
              <w:spacing w:after="0" w:line="240" w:lineRule="auto"/>
              <w:rPr>
                <w:b/>
                <w:i/>
                <w:szCs w:val="24"/>
              </w:rPr>
            </w:pPr>
            <w:r w:rsidRPr="00ED1650">
              <w:rPr>
                <w:b/>
                <w:i/>
                <w:szCs w:val="24"/>
              </w:rPr>
              <w:t>projektų įgyvendinimas ir priežiūra ir administravimas:</w:t>
            </w:r>
          </w:p>
          <w:p w14:paraId="66273E48" w14:textId="77777777" w:rsidR="00601518" w:rsidRDefault="00906B17" w:rsidP="00D32A09">
            <w:pPr>
              <w:numPr>
                <w:ilvl w:val="0"/>
                <w:numId w:val="63"/>
              </w:numPr>
              <w:tabs>
                <w:tab w:val="left" w:pos="317"/>
              </w:tabs>
              <w:spacing w:after="0" w:line="240" w:lineRule="auto"/>
              <w:rPr>
                <w:sz w:val="22"/>
              </w:rPr>
            </w:pPr>
            <w:r w:rsidRPr="00ED1650">
              <w:rPr>
                <w:sz w:val="22"/>
              </w:rPr>
              <w:t>projekto įg</w:t>
            </w:r>
            <w:r w:rsidR="00601518">
              <w:rPr>
                <w:sz w:val="22"/>
              </w:rPr>
              <w:t>yvendinimo dokumentų vertinimas</w:t>
            </w:r>
          </w:p>
          <w:p w14:paraId="0A8D42BA" w14:textId="77777777" w:rsidR="00601518" w:rsidRDefault="00906B17" w:rsidP="00601518">
            <w:pPr>
              <w:tabs>
                <w:tab w:val="left" w:pos="317"/>
              </w:tabs>
              <w:spacing w:after="0" w:line="240" w:lineRule="auto"/>
              <w:rPr>
                <w:sz w:val="22"/>
              </w:rPr>
            </w:pPr>
            <w:r w:rsidRPr="00ED1650">
              <w:rPr>
                <w:sz w:val="22"/>
              </w:rPr>
              <w:t>(mokėjimo prašymai, ataskaitos, viešieji pirkimai);</w:t>
            </w:r>
          </w:p>
          <w:p w14:paraId="684582A1" w14:textId="77777777" w:rsidR="00601518" w:rsidRDefault="00906B17" w:rsidP="00D32A09">
            <w:pPr>
              <w:numPr>
                <w:ilvl w:val="0"/>
                <w:numId w:val="63"/>
              </w:numPr>
              <w:tabs>
                <w:tab w:val="left" w:pos="317"/>
              </w:tabs>
              <w:spacing w:after="0" w:line="240" w:lineRule="auto"/>
              <w:rPr>
                <w:sz w:val="22"/>
              </w:rPr>
            </w:pPr>
            <w:r w:rsidRPr="00601518">
              <w:rPr>
                <w:sz w:val="22"/>
              </w:rPr>
              <w:t>vie</w:t>
            </w:r>
            <w:r w:rsidR="00601518">
              <w:rPr>
                <w:sz w:val="22"/>
              </w:rPr>
              <w:t>tos projektų patikros vietoje;</w:t>
            </w:r>
          </w:p>
          <w:p w14:paraId="4DB14902" w14:textId="77777777" w:rsidR="00906B17" w:rsidRPr="00601518" w:rsidRDefault="00906B17" w:rsidP="00D32A09">
            <w:pPr>
              <w:numPr>
                <w:ilvl w:val="0"/>
                <w:numId w:val="63"/>
              </w:numPr>
              <w:tabs>
                <w:tab w:val="left" w:pos="317"/>
              </w:tabs>
              <w:spacing w:after="0" w:line="240" w:lineRule="auto"/>
              <w:rPr>
                <w:sz w:val="22"/>
              </w:rPr>
            </w:pPr>
            <w:r w:rsidRPr="00601518">
              <w:rPr>
                <w:sz w:val="22"/>
              </w:rPr>
              <w:t xml:space="preserve">vietos projektų priežiūra po projektų įgyvendinimo. </w:t>
            </w:r>
          </w:p>
          <w:p w14:paraId="254AA87F" w14:textId="77777777" w:rsidR="00906B17" w:rsidRPr="00ED1650" w:rsidRDefault="00906B17" w:rsidP="00D859F6">
            <w:pPr>
              <w:tabs>
                <w:tab w:val="left" w:pos="317"/>
              </w:tabs>
              <w:spacing w:after="0" w:line="240" w:lineRule="auto"/>
              <w:jc w:val="both"/>
              <w:rPr>
                <w:sz w:val="22"/>
              </w:rPr>
            </w:pPr>
          </w:p>
          <w:p w14:paraId="3C2ED0A7" w14:textId="77777777" w:rsidR="00906B17" w:rsidRPr="00601518" w:rsidRDefault="00906B17" w:rsidP="00D859F6">
            <w:pPr>
              <w:spacing w:after="0" w:line="240" w:lineRule="auto"/>
              <w:rPr>
                <w:b/>
                <w:i/>
                <w:sz w:val="22"/>
              </w:rPr>
            </w:pPr>
            <w:r w:rsidRPr="00601518">
              <w:rPr>
                <w:b/>
                <w:i/>
                <w:szCs w:val="24"/>
              </w:rPr>
              <w:t xml:space="preserve">Planuojamas </w:t>
            </w:r>
            <w:r w:rsidR="00F34CE9">
              <w:rPr>
                <w:b/>
                <w:i/>
                <w:szCs w:val="24"/>
              </w:rPr>
              <w:t>X</w:t>
            </w:r>
            <w:r w:rsidRPr="00601518">
              <w:rPr>
                <w:b/>
                <w:i/>
                <w:szCs w:val="24"/>
              </w:rPr>
              <w:t xml:space="preserve"> (rezervinis) </w:t>
            </w:r>
            <w:r w:rsidRPr="00601518">
              <w:rPr>
                <w:b/>
                <w:i/>
                <w:sz w:val="22"/>
              </w:rPr>
              <w:t xml:space="preserve">kvietimas teikti vietos projektų paraiškas (I </w:t>
            </w:r>
            <w:proofErr w:type="spellStart"/>
            <w:r w:rsidRPr="00601518">
              <w:rPr>
                <w:b/>
                <w:i/>
                <w:sz w:val="22"/>
              </w:rPr>
              <w:t>ktv</w:t>
            </w:r>
            <w:proofErr w:type="spellEnd"/>
            <w:r w:rsidRPr="00601518">
              <w:rPr>
                <w:b/>
                <w:i/>
                <w:sz w:val="22"/>
              </w:rPr>
              <w:t>):</w:t>
            </w:r>
          </w:p>
          <w:p w14:paraId="6B075934" w14:textId="77777777" w:rsidR="00601518" w:rsidRDefault="00906B17" w:rsidP="00D32A09">
            <w:pPr>
              <w:numPr>
                <w:ilvl w:val="0"/>
                <w:numId w:val="64"/>
              </w:numPr>
              <w:tabs>
                <w:tab w:val="left" w:pos="317"/>
              </w:tabs>
              <w:spacing w:after="0" w:line="240" w:lineRule="auto"/>
              <w:rPr>
                <w:sz w:val="22"/>
              </w:rPr>
            </w:pPr>
            <w:r w:rsidRPr="00ED1650">
              <w:rPr>
                <w:sz w:val="22"/>
              </w:rPr>
              <w:t xml:space="preserve">kvietimo teikti </w:t>
            </w:r>
            <w:r w:rsidR="00601518">
              <w:rPr>
                <w:sz w:val="22"/>
              </w:rPr>
              <w:t>vietos projektus dokumentacijos</w:t>
            </w:r>
          </w:p>
          <w:p w14:paraId="13F6051F" w14:textId="77777777" w:rsidR="00601518" w:rsidRDefault="00906B17" w:rsidP="00601518">
            <w:pPr>
              <w:tabs>
                <w:tab w:val="left" w:pos="317"/>
              </w:tabs>
              <w:spacing w:after="0" w:line="240" w:lineRule="auto"/>
              <w:rPr>
                <w:sz w:val="22"/>
              </w:rPr>
            </w:pPr>
            <w:r w:rsidRPr="00ED1650">
              <w:rPr>
                <w:sz w:val="22"/>
              </w:rPr>
              <w:t>rengimas;</w:t>
            </w:r>
          </w:p>
          <w:p w14:paraId="602F3905" w14:textId="77777777" w:rsidR="00601518" w:rsidRDefault="00906B17" w:rsidP="00D32A09">
            <w:pPr>
              <w:numPr>
                <w:ilvl w:val="0"/>
                <w:numId w:val="64"/>
              </w:numPr>
              <w:tabs>
                <w:tab w:val="left" w:pos="317"/>
              </w:tabs>
              <w:spacing w:after="0" w:line="240" w:lineRule="auto"/>
              <w:rPr>
                <w:sz w:val="22"/>
              </w:rPr>
            </w:pPr>
            <w:r w:rsidRPr="00601518">
              <w:rPr>
                <w:sz w:val="22"/>
              </w:rPr>
              <w:t>vietos projektų paraiškų rinkimas;</w:t>
            </w:r>
          </w:p>
          <w:p w14:paraId="0EAB6EF4" w14:textId="77777777" w:rsidR="00601518" w:rsidRDefault="00906B17" w:rsidP="00D32A09">
            <w:pPr>
              <w:numPr>
                <w:ilvl w:val="0"/>
                <w:numId w:val="64"/>
              </w:numPr>
              <w:tabs>
                <w:tab w:val="left" w:pos="317"/>
              </w:tabs>
              <w:spacing w:after="0" w:line="240" w:lineRule="auto"/>
              <w:rPr>
                <w:sz w:val="22"/>
              </w:rPr>
            </w:pPr>
            <w:r w:rsidRPr="00601518">
              <w:rPr>
                <w:sz w:val="22"/>
              </w:rPr>
              <w:t>gautų vietos projektų vertinimas;</w:t>
            </w:r>
          </w:p>
          <w:p w14:paraId="61CC3CF6" w14:textId="77777777" w:rsidR="00601518" w:rsidRDefault="00906B17" w:rsidP="00D32A09">
            <w:pPr>
              <w:numPr>
                <w:ilvl w:val="0"/>
                <w:numId w:val="64"/>
              </w:numPr>
              <w:tabs>
                <w:tab w:val="left" w:pos="317"/>
              </w:tabs>
              <w:spacing w:after="0" w:line="240" w:lineRule="auto"/>
              <w:rPr>
                <w:sz w:val="22"/>
              </w:rPr>
            </w:pPr>
            <w:r w:rsidRPr="00601518">
              <w:rPr>
                <w:sz w:val="22"/>
              </w:rPr>
              <w:t>vietos projektų vertinimo ataskaitų rengimas;</w:t>
            </w:r>
          </w:p>
          <w:p w14:paraId="734B9DA7" w14:textId="77777777" w:rsidR="00906B17" w:rsidRPr="00601518" w:rsidRDefault="00906B17" w:rsidP="00D32A09">
            <w:pPr>
              <w:numPr>
                <w:ilvl w:val="0"/>
                <w:numId w:val="64"/>
              </w:numPr>
              <w:tabs>
                <w:tab w:val="left" w:pos="317"/>
              </w:tabs>
              <w:spacing w:after="0" w:line="240" w:lineRule="auto"/>
              <w:rPr>
                <w:sz w:val="22"/>
              </w:rPr>
            </w:pPr>
            <w:r w:rsidRPr="00601518">
              <w:rPr>
                <w:sz w:val="22"/>
              </w:rPr>
              <w:t>paramos sutarčių sudarymas.</w:t>
            </w:r>
          </w:p>
          <w:p w14:paraId="36EC0C46" w14:textId="77777777" w:rsidR="00906B17" w:rsidRPr="00ED1650" w:rsidRDefault="00906B17" w:rsidP="00D859F6">
            <w:pPr>
              <w:tabs>
                <w:tab w:val="left" w:pos="317"/>
              </w:tabs>
              <w:spacing w:after="0" w:line="240" w:lineRule="auto"/>
              <w:jc w:val="both"/>
              <w:rPr>
                <w:sz w:val="22"/>
              </w:rPr>
            </w:pPr>
          </w:p>
          <w:p w14:paraId="189FB5F8" w14:textId="77777777" w:rsidR="00601518" w:rsidRPr="00ED1650" w:rsidRDefault="00601518" w:rsidP="00601518">
            <w:pPr>
              <w:tabs>
                <w:tab w:val="left" w:pos="317"/>
              </w:tabs>
              <w:spacing w:after="0" w:line="240" w:lineRule="auto"/>
              <w:ind w:left="33"/>
              <w:jc w:val="both"/>
              <w:rPr>
                <w:sz w:val="22"/>
              </w:rPr>
            </w:pPr>
            <w:r w:rsidRPr="00ED1650">
              <w:rPr>
                <w:sz w:val="22"/>
              </w:rPr>
              <w:t xml:space="preserve">Visi veiksmai atliekami vadovaujantis Lietuvos kaimo plėtros  2014-2020 metų programos administravimo </w:t>
            </w:r>
            <w:proofErr w:type="spellStart"/>
            <w:r w:rsidRPr="00ED1650">
              <w:rPr>
                <w:sz w:val="22"/>
              </w:rPr>
              <w:t>taisyklėse</w:t>
            </w:r>
            <w:r>
              <w:rPr>
                <w:sz w:val="22"/>
              </w:rPr>
              <w:t>,</w:t>
            </w:r>
            <w:r w:rsidRPr="00ED1650">
              <w:rPr>
                <w:sz w:val="22"/>
              </w:rPr>
              <w:t>Vietos</w:t>
            </w:r>
            <w:proofErr w:type="spellEnd"/>
            <w:r w:rsidRPr="00ED1650">
              <w:rPr>
                <w:sz w:val="22"/>
              </w:rPr>
              <w:t xml:space="preserve"> plėtros strategijų,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xml:space="preserve">, įgyvendinamų bendruomenių </w:t>
            </w:r>
            <w:proofErr w:type="spellStart"/>
            <w:r w:rsidRPr="00ED1650">
              <w:rPr>
                <w:sz w:val="22"/>
              </w:rPr>
              <w:t>inicuoj</w:t>
            </w:r>
            <w:r>
              <w:rPr>
                <w:sz w:val="22"/>
              </w:rPr>
              <w:t>uo</w:t>
            </w:r>
            <w:r w:rsidRPr="00ED1650">
              <w:rPr>
                <w:sz w:val="22"/>
              </w:rPr>
              <w:t>tos</w:t>
            </w:r>
            <w:proofErr w:type="spellEnd"/>
            <w:r>
              <w:rPr>
                <w:sz w:val="22"/>
              </w:rPr>
              <w:t xml:space="preserve"> vietos plėtros būdu taisyklių </w:t>
            </w:r>
            <w:r w:rsidRPr="00ED1650">
              <w:rPr>
                <w:sz w:val="22"/>
              </w:rPr>
              <w:t xml:space="preserve"> reikalavimais.</w:t>
            </w:r>
          </w:p>
          <w:p w14:paraId="4214AB15" w14:textId="77777777" w:rsidR="00906B17" w:rsidRDefault="00906B17" w:rsidP="00D859F6">
            <w:pPr>
              <w:spacing w:after="0" w:line="240" w:lineRule="auto"/>
              <w:jc w:val="both"/>
            </w:pPr>
          </w:p>
          <w:p w14:paraId="2DF4231D" w14:textId="77777777" w:rsidR="003863C7" w:rsidRDefault="003863C7" w:rsidP="003863C7">
            <w:pPr>
              <w:tabs>
                <w:tab w:val="left" w:pos="317"/>
              </w:tabs>
              <w:spacing w:after="0" w:line="240" w:lineRule="auto"/>
              <w:ind w:left="33"/>
              <w:jc w:val="both"/>
              <w:rPr>
                <w:b/>
                <w:i/>
              </w:rPr>
            </w:pPr>
            <w:r w:rsidRPr="00ED1650">
              <w:rPr>
                <w:b/>
                <w:i/>
              </w:rPr>
              <w:t>Su VPS administravimu susijusių dokumentų tvarkymas</w:t>
            </w:r>
            <w:r>
              <w:rPr>
                <w:b/>
                <w:i/>
              </w:rPr>
              <w:t>:</w:t>
            </w:r>
          </w:p>
          <w:p w14:paraId="09F3EB40" w14:textId="77777777" w:rsidR="003863C7" w:rsidRPr="00601518" w:rsidRDefault="003863C7" w:rsidP="00D32A09">
            <w:pPr>
              <w:numPr>
                <w:ilvl w:val="0"/>
                <w:numId w:val="53"/>
              </w:numPr>
              <w:tabs>
                <w:tab w:val="left" w:pos="317"/>
              </w:tabs>
              <w:spacing w:after="0" w:line="240" w:lineRule="auto"/>
              <w:jc w:val="both"/>
            </w:pPr>
            <w:r w:rsidRPr="00601518">
              <w:lastRenderedPageBreak/>
              <w:t>mokėjimo prašymo teikimas;</w:t>
            </w:r>
          </w:p>
          <w:p w14:paraId="6D94B650" w14:textId="77777777" w:rsidR="00601518" w:rsidRDefault="003863C7" w:rsidP="00D32A09">
            <w:pPr>
              <w:numPr>
                <w:ilvl w:val="0"/>
                <w:numId w:val="53"/>
              </w:numPr>
              <w:tabs>
                <w:tab w:val="left" w:pos="317"/>
              </w:tabs>
              <w:spacing w:after="0" w:line="240" w:lineRule="auto"/>
              <w:jc w:val="both"/>
            </w:pPr>
            <w:r w:rsidRPr="00601518">
              <w:t>kasmeti</w:t>
            </w:r>
            <w:r w:rsidR="00601518">
              <w:t>nės VPS įgyvendinimo ataskaitos</w:t>
            </w:r>
          </w:p>
          <w:p w14:paraId="7D230083" w14:textId="77777777" w:rsidR="003863C7" w:rsidRPr="00601518" w:rsidRDefault="003863C7" w:rsidP="00601518">
            <w:pPr>
              <w:tabs>
                <w:tab w:val="left" w:pos="317"/>
              </w:tabs>
              <w:spacing w:after="0" w:line="240" w:lineRule="auto"/>
              <w:jc w:val="both"/>
            </w:pPr>
            <w:r w:rsidRPr="00601518">
              <w:t>rengimas;</w:t>
            </w:r>
          </w:p>
          <w:p w14:paraId="42D79FB2" w14:textId="77777777" w:rsidR="00C915E0" w:rsidRPr="00601518" w:rsidRDefault="003863C7" w:rsidP="00D32A09">
            <w:pPr>
              <w:numPr>
                <w:ilvl w:val="0"/>
                <w:numId w:val="53"/>
              </w:numPr>
              <w:tabs>
                <w:tab w:val="left" w:pos="317"/>
              </w:tabs>
              <w:spacing w:after="0" w:line="240" w:lineRule="auto"/>
              <w:jc w:val="both"/>
            </w:pPr>
            <w:r w:rsidRPr="00601518">
              <w:t>finansinių d</w:t>
            </w:r>
            <w:r w:rsidR="00C915E0" w:rsidRPr="00601518">
              <w:t>okumentų, susijusių su Ukmergės</w:t>
            </w:r>
          </w:p>
          <w:p w14:paraId="65163E1D" w14:textId="77777777" w:rsidR="003863C7" w:rsidRPr="00601518" w:rsidRDefault="003863C7" w:rsidP="00C915E0">
            <w:pPr>
              <w:tabs>
                <w:tab w:val="left" w:pos="317"/>
              </w:tabs>
              <w:spacing w:after="0" w:line="240" w:lineRule="auto"/>
              <w:jc w:val="both"/>
            </w:pPr>
            <w:r w:rsidRPr="00601518">
              <w:t>rajono VVG veikla tvarkymas;</w:t>
            </w:r>
          </w:p>
          <w:p w14:paraId="2159BF32" w14:textId="77777777" w:rsidR="00C915E0" w:rsidRPr="00601518" w:rsidRDefault="003863C7" w:rsidP="00D32A09">
            <w:pPr>
              <w:numPr>
                <w:ilvl w:val="0"/>
                <w:numId w:val="53"/>
              </w:numPr>
              <w:tabs>
                <w:tab w:val="left" w:pos="317"/>
              </w:tabs>
              <w:spacing w:after="0" w:line="240" w:lineRule="auto"/>
              <w:jc w:val="both"/>
            </w:pPr>
            <w:r w:rsidRPr="00601518">
              <w:t>Ukmerg</w:t>
            </w:r>
            <w:r w:rsidR="00C915E0" w:rsidRPr="00601518">
              <w:t>ės rajono VVG valdybos posėdžių</w:t>
            </w:r>
          </w:p>
          <w:p w14:paraId="0B08A0C8" w14:textId="77777777" w:rsidR="003863C7" w:rsidRPr="00601518" w:rsidRDefault="003863C7" w:rsidP="00C915E0">
            <w:pPr>
              <w:tabs>
                <w:tab w:val="left" w:pos="317"/>
              </w:tabs>
              <w:spacing w:after="0" w:line="240" w:lineRule="auto"/>
              <w:jc w:val="both"/>
            </w:pPr>
            <w:proofErr w:type="spellStart"/>
            <w:r w:rsidRPr="00601518">
              <w:t>organizacimas</w:t>
            </w:r>
            <w:proofErr w:type="spellEnd"/>
            <w:r w:rsidRPr="00601518">
              <w:t>;</w:t>
            </w:r>
          </w:p>
          <w:p w14:paraId="650CD44C" w14:textId="77777777" w:rsidR="00C915E0" w:rsidRPr="00601518" w:rsidRDefault="003863C7" w:rsidP="00D32A09">
            <w:pPr>
              <w:numPr>
                <w:ilvl w:val="0"/>
                <w:numId w:val="53"/>
              </w:numPr>
              <w:tabs>
                <w:tab w:val="left" w:pos="317"/>
              </w:tabs>
              <w:spacing w:after="0" w:line="240" w:lineRule="auto"/>
              <w:jc w:val="both"/>
              <w:rPr>
                <w:b/>
              </w:rPr>
            </w:pPr>
            <w:r w:rsidRPr="00601518">
              <w:t>Ukmer</w:t>
            </w:r>
            <w:r w:rsidR="00C915E0" w:rsidRPr="00601518">
              <w:t>gės rajono VVG visuotinių narių</w:t>
            </w:r>
          </w:p>
          <w:p w14:paraId="383957ED" w14:textId="77777777" w:rsidR="003863C7" w:rsidRPr="003863C7" w:rsidRDefault="003863C7" w:rsidP="00C915E0">
            <w:pPr>
              <w:tabs>
                <w:tab w:val="left" w:pos="317"/>
              </w:tabs>
              <w:spacing w:after="0" w:line="240" w:lineRule="auto"/>
              <w:jc w:val="both"/>
              <w:rPr>
                <w:b/>
                <w:i/>
              </w:rPr>
            </w:pPr>
            <w:r w:rsidRPr="00601518">
              <w:t>susirinkimų organizavimas.</w:t>
            </w:r>
          </w:p>
        </w:tc>
        <w:tc>
          <w:tcPr>
            <w:tcW w:w="8079" w:type="dxa"/>
            <w:gridSpan w:val="13"/>
          </w:tcPr>
          <w:p w14:paraId="0AEF03A8" w14:textId="77777777" w:rsidR="00906B17" w:rsidRPr="00ED1650" w:rsidRDefault="00906B17" w:rsidP="00040676">
            <w:pPr>
              <w:spacing w:after="0" w:line="240" w:lineRule="auto"/>
              <w:jc w:val="both"/>
              <w:rPr>
                <w:b/>
              </w:rPr>
            </w:pPr>
            <w:r w:rsidRPr="00ED1650">
              <w:rPr>
                <w:b/>
              </w:rPr>
              <w:lastRenderedPageBreak/>
              <w:t>Vietos projektų įgyvendinimas ir priežiūra susiję su I-</w:t>
            </w:r>
            <w:proofErr w:type="spellStart"/>
            <w:r w:rsidRPr="00ED1650">
              <w:rPr>
                <w:b/>
              </w:rPr>
              <w:t>ojo</w:t>
            </w:r>
            <w:proofErr w:type="spellEnd"/>
            <w:r w:rsidR="00F34CE9">
              <w:rPr>
                <w:b/>
              </w:rPr>
              <w:t xml:space="preserve"> – IX-</w:t>
            </w:r>
            <w:proofErr w:type="spellStart"/>
            <w:r w:rsidR="00F34CE9">
              <w:rPr>
                <w:b/>
              </w:rPr>
              <w:t>ojo</w:t>
            </w:r>
            <w:r w:rsidRPr="00ED1650">
              <w:rPr>
                <w:b/>
              </w:rPr>
              <w:t>kvietimo</w:t>
            </w:r>
            <w:proofErr w:type="spellEnd"/>
            <w:r w:rsidRPr="00ED1650">
              <w:rPr>
                <w:b/>
              </w:rPr>
              <w:t xml:space="preserve"> priemonėmis ir veiklos sritimis. </w:t>
            </w:r>
          </w:p>
          <w:p w14:paraId="0E6BEE5E" w14:textId="77777777" w:rsidR="00906B17" w:rsidRPr="00ED1650" w:rsidRDefault="00906B17" w:rsidP="00040676">
            <w:pPr>
              <w:spacing w:after="0" w:line="240" w:lineRule="auto"/>
              <w:jc w:val="both"/>
              <w:rPr>
                <w:b/>
              </w:rPr>
            </w:pPr>
          </w:p>
          <w:p w14:paraId="5DA457AD" w14:textId="77777777" w:rsidR="009035E3" w:rsidRPr="00ED1650" w:rsidRDefault="009035E3" w:rsidP="00040676">
            <w:pPr>
              <w:spacing w:after="0" w:line="240" w:lineRule="auto"/>
              <w:jc w:val="both"/>
              <w:rPr>
                <w:b/>
              </w:rPr>
            </w:pPr>
          </w:p>
          <w:p w14:paraId="04C4654A" w14:textId="77777777" w:rsidR="00906B17" w:rsidRPr="00ED1650" w:rsidRDefault="00F34CE9" w:rsidP="00040676">
            <w:pPr>
              <w:spacing w:after="0" w:line="240" w:lineRule="auto"/>
              <w:jc w:val="both"/>
              <w:rPr>
                <w:b/>
              </w:rPr>
            </w:pPr>
            <w:r>
              <w:rPr>
                <w:b/>
              </w:rPr>
              <w:t>X</w:t>
            </w:r>
            <w:r w:rsidR="00906B17" w:rsidRPr="00ED1650">
              <w:rPr>
                <w:b/>
              </w:rPr>
              <w:t>-</w:t>
            </w:r>
            <w:proofErr w:type="spellStart"/>
            <w:r w:rsidR="00906B17" w:rsidRPr="00ED1650">
              <w:rPr>
                <w:b/>
              </w:rPr>
              <w:t>asis</w:t>
            </w:r>
            <w:proofErr w:type="spellEnd"/>
            <w:r w:rsidR="00906B17" w:rsidRPr="00ED1650">
              <w:rPr>
                <w:b/>
              </w:rPr>
              <w:t xml:space="preserve"> (rezervinis) kvietimas teikti vietos projektų paraiškas, susijęs su visomis VPS priemonėmis ir veiklos sritimis. Kvietimas bus skelbiamas atsižvelgiant į sutaupytas VPS lėšas. </w:t>
            </w:r>
          </w:p>
          <w:p w14:paraId="7D6E6866" w14:textId="77777777" w:rsidR="00906B17" w:rsidRPr="00ED1650" w:rsidRDefault="00906B17" w:rsidP="00040676">
            <w:pPr>
              <w:spacing w:after="0" w:line="240" w:lineRule="auto"/>
              <w:jc w:val="center"/>
            </w:pPr>
          </w:p>
        </w:tc>
      </w:tr>
      <w:tr w:rsidR="00906B17" w:rsidRPr="00ED1650" w14:paraId="3E659D89" w14:textId="77777777" w:rsidTr="00315C68">
        <w:trPr>
          <w:trHeight w:val="96"/>
        </w:trPr>
        <w:tc>
          <w:tcPr>
            <w:tcW w:w="1052" w:type="dxa"/>
            <w:tcBorders>
              <w:bottom w:val="single" w:sz="4" w:space="0" w:color="auto"/>
            </w:tcBorders>
          </w:tcPr>
          <w:p w14:paraId="3CB3ADD9" w14:textId="77777777" w:rsidR="00906B17" w:rsidRPr="00ED1650" w:rsidRDefault="00906B17" w:rsidP="00D859F6">
            <w:pPr>
              <w:spacing w:after="0" w:line="240" w:lineRule="auto"/>
            </w:pPr>
            <w:r w:rsidRPr="00ED1650">
              <w:t>10.8.2.</w:t>
            </w:r>
          </w:p>
        </w:tc>
        <w:tc>
          <w:tcPr>
            <w:tcW w:w="5895" w:type="dxa"/>
            <w:gridSpan w:val="6"/>
            <w:tcBorders>
              <w:bottom w:val="single" w:sz="4" w:space="0" w:color="auto"/>
            </w:tcBorders>
          </w:tcPr>
          <w:p w14:paraId="542120F8" w14:textId="77777777" w:rsidR="00906B17" w:rsidRDefault="00906B17" w:rsidP="00D859F6">
            <w:pPr>
              <w:spacing w:after="0" w:line="240" w:lineRule="auto"/>
              <w:rPr>
                <w:b/>
              </w:rPr>
            </w:pPr>
            <w:r w:rsidRPr="00ED1650">
              <w:rPr>
                <w:b/>
              </w:rPr>
              <w:t>Susiję su VVG teritorijos gyventojų aktyvumo skatinimu:</w:t>
            </w:r>
          </w:p>
          <w:p w14:paraId="15FA9A58" w14:textId="77777777" w:rsidR="00F34CE9" w:rsidRPr="00ED1650" w:rsidRDefault="00F34CE9" w:rsidP="00D859F6">
            <w:pPr>
              <w:spacing w:after="0" w:line="240" w:lineRule="auto"/>
              <w:rPr>
                <w:b/>
              </w:rPr>
            </w:pPr>
          </w:p>
          <w:p w14:paraId="49FFEA0D" w14:textId="77777777" w:rsidR="009035E3"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w:t>
            </w:r>
            <w:r w:rsidRPr="00ED1650">
              <w:rPr>
                <w:b/>
                <w:i/>
                <w:sz w:val="22"/>
              </w:rPr>
              <w:t>kuriose buvo sutaupytos lėšos,</w:t>
            </w:r>
            <w:r w:rsidRPr="00ED1650">
              <w:rPr>
                <w:sz w:val="22"/>
              </w:rPr>
              <w:t xml:space="preserve"> pristatymas ir detalus išaiškinimas potencialiems vietos projektų vykdytojams. </w:t>
            </w:r>
          </w:p>
          <w:p w14:paraId="79C2C485" w14:textId="77777777" w:rsidR="00906B17" w:rsidRPr="00ED1650" w:rsidRDefault="00906B17" w:rsidP="00D859F6">
            <w:pPr>
              <w:tabs>
                <w:tab w:val="left" w:pos="742"/>
              </w:tabs>
              <w:spacing w:after="0" w:line="240" w:lineRule="auto"/>
              <w:jc w:val="both"/>
              <w:rPr>
                <w:sz w:val="22"/>
              </w:rPr>
            </w:pPr>
            <w:r w:rsidRPr="00ED1650">
              <w:rPr>
                <w:sz w:val="22"/>
              </w:rPr>
              <w:t xml:space="preserve"> </w:t>
            </w:r>
          </w:p>
          <w:p w14:paraId="3FFA0D50" w14:textId="77777777" w:rsidR="009035E3" w:rsidRPr="00ED1650" w:rsidRDefault="009035E3" w:rsidP="00D859F6">
            <w:pPr>
              <w:tabs>
                <w:tab w:val="left" w:pos="742"/>
              </w:tabs>
              <w:spacing w:after="0" w:line="240" w:lineRule="auto"/>
              <w:jc w:val="both"/>
              <w:rPr>
                <w:sz w:val="22"/>
              </w:rPr>
            </w:pPr>
          </w:p>
          <w:p w14:paraId="76DD9E96" w14:textId="77777777" w:rsidR="009035E3" w:rsidRPr="00ED1650" w:rsidRDefault="00906B17" w:rsidP="00D859F6">
            <w:pPr>
              <w:tabs>
                <w:tab w:val="left" w:pos="742"/>
              </w:tabs>
              <w:spacing w:after="0" w:line="240" w:lineRule="auto"/>
              <w:jc w:val="both"/>
              <w:rPr>
                <w:sz w:val="22"/>
              </w:rPr>
            </w:pPr>
            <w:r w:rsidRPr="00ED1650">
              <w:rPr>
                <w:sz w:val="22"/>
              </w:rPr>
              <w:t>3. Siekiant, kad vietos projektų paraiškos būtų parengtos kokybiškai</w:t>
            </w:r>
            <w:r w:rsidR="00D97EDC">
              <w:rPr>
                <w:sz w:val="22"/>
              </w:rPr>
              <w:t xml:space="preserve"> </w:t>
            </w:r>
            <w:r w:rsidR="00D97EDC" w:rsidRPr="00D97EDC">
              <w:rPr>
                <w:b/>
                <w:i/>
                <w:sz w:val="22"/>
              </w:rPr>
              <w:t>rezervinių projektų atveju</w:t>
            </w:r>
            <w:r w:rsidRPr="00ED1650">
              <w:rPr>
                <w:sz w:val="22"/>
              </w:rPr>
              <w:t>, bus organizuojami praktiniai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w:t>
            </w:r>
            <w:r w:rsidR="00F34CE9">
              <w:rPr>
                <w:sz w:val="22"/>
              </w:rPr>
              <w:t>.</w:t>
            </w:r>
          </w:p>
          <w:p w14:paraId="2F19C93E" w14:textId="77777777" w:rsidR="009035E3" w:rsidRPr="00ED1650" w:rsidRDefault="009035E3" w:rsidP="00D859F6">
            <w:pPr>
              <w:tabs>
                <w:tab w:val="left" w:pos="742"/>
              </w:tabs>
              <w:spacing w:after="0" w:line="240" w:lineRule="auto"/>
              <w:jc w:val="both"/>
              <w:rPr>
                <w:sz w:val="22"/>
              </w:rPr>
            </w:pPr>
          </w:p>
          <w:p w14:paraId="0B4A26F8" w14:textId="77777777" w:rsidR="00906B17" w:rsidRPr="00ED1650" w:rsidRDefault="00906B17" w:rsidP="00D859F6">
            <w:pPr>
              <w:tabs>
                <w:tab w:val="left" w:pos="742"/>
              </w:tabs>
              <w:spacing w:after="0" w:line="240" w:lineRule="auto"/>
              <w:jc w:val="both"/>
              <w:rPr>
                <w:sz w:val="22"/>
              </w:rPr>
            </w:pPr>
            <w:r w:rsidRPr="00ED1650">
              <w:rPr>
                <w:sz w:val="22"/>
              </w:rPr>
              <w:t xml:space="preserve">4. Siekiant, kad vietos projektai būtų įgyvendinami kokybiškai ir be klaidų, bus organizuojami mokymai, susiję viešųjų pirkimų </w:t>
            </w:r>
            <w:r w:rsidR="00ED1650" w:rsidRPr="00ED1650">
              <w:rPr>
                <w:sz w:val="22"/>
              </w:rPr>
              <w:t>vykdymu</w:t>
            </w:r>
            <w:r w:rsidRPr="00ED1650">
              <w:rPr>
                <w:sz w:val="22"/>
              </w:rPr>
              <w:t xml:space="preserve">, mokėjimo prašymų ir ataskaitų rengimu. Informaciniai renginiai, susiję su Valstybinės maisto ir veterinarijos tarnybos reikalavimais, Statybos techninio reglamento ir kitų dokumentų reikalavimais, susijusiais su vietos projekte numatytų veiklų įgyvendinimo užbaigimu. </w:t>
            </w:r>
          </w:p>
          <w:p w14:paraId="36C5AA99" w14:textId="77777777" w:rsidR="009035E3" w:rsidRPr="00ED1650" w:rsidRDefault="009035E3" w:rsidP="00D859F6">
            <w:pPr>
              <w:tabs>
                <w:tab w:val="left" w:pos="742"/>
              </w:tabs>
              <w:spacing w:after="0" w:line="240" w:lineRule="auto"/>
              <w:jc w:val="both"/>
              <w:rPr>
                <w:sz w:val="22"/>
              </w:rPr>
            </w:pPr>
          </w:p>
          <w:p w14:paraId="582E7364" w14:textId="77777777" w:rsidR="00906B17" w:rsidRDefault="00906B17" w:rsidP="009035E3">
            <w:pPr>
              <w:spacing w:after="0" w:line="240" w:lineRule="auto"/>
              <w:jc w:val="both"/>
              <w:rPr>
                <w:sz w:val="22"/>
              </w:rPr>
            </w:pPr>
            <w:r w:rsidRPr="00ED1650">
              <w:rPr>
                <w:sz w:val="22"/>
              </w:rPr>
              <w:t xml:space="preserve">5. Siekiant parenti kokybišką galutinę VPS vertinimo ataskaita bus organizuojami informaciniai renginiai susiję su vietos projektų kiekybinių ir kokybinių rezultatų skaičiavimu ir aprašymu, vykdytų vietos projektų veiklų aprašymu ir pagrindimu. </w:t>
            </w:r>
          </w:p>
          <w:p w14:paraId="090DABEF" w14:textId="77777777" w:rsidR="00C915E0" w:rsidRDefault="00C915E0" w:rsidP="009035E3">
            <w:pPr>
              <w:spacing w:after="0" w:line="240" w:lineRule="auto"/>
              <w:jc w:val="both"/>
              <w:rPr>
                <w:sz w:val="22"/>
              </w:rPr>
            </w:pPr>
          </w:p>
          <w:p w14:paraId="6C8992D0" w14:textId="77777777" w:rsidR="00C915E0" w:rsidRPr="00C915E0" w:rsidRDefault="00C915E0" w:rsidP="00C915E0">
            <w:pPr>
              <w:pStyle w:val="Komentarotekstas"/>
              <w:tabs>
                <w:tab w:val="left" w:pos="258"/>
              </w:tabs>
              <w:jc w:val="both"/>
              <w:rPr>
                <w:sz w:val="22"/>
                <w:szCs w:val="22"/>
                <w:lang w:val="lt-LT"/>
              </w:rPr>
            </w:pPr>
            <w:r>
              <w:rPr>
                <w:sz w:val="22"/>
                <w:szCs w:val="22"/>
                <w:lang w:val="en-US"/>
              </w:rPr>
              <w:t>6.</w:t>
            </w:r>
            <w:r w:rsidRPr="00817DA2">
              <w:rPr>
                <w:sz w:val="22"/>
                <w:szCs w:val="22"/>
              </w:rPr>
              <w:t xml:space="preserve">Visuomenės </w:t>
            </w:r>
            <w:proofErr w:type="spellStart"/>
            <w:r w:rsidRPr="00817DA2">
              <w:rPr>
                <w:sz w:val="22"/>
                <w:szCs w:val="22"/>
              </w:rPr>
              <w:t>informaviams</w:t>
            </w:r>
            <w:proofErr w:type="spellEnd"/>
            <w:r w:rsidRPr="00817DA2">
              <w:rPr>
                <w:sz w:val="22"/>
                <w:szCs w:val="22"/>
              </w:rPr>
              <w:t xml:space="preserve"> apie VPS įgyvendinimą: </w:t>
            </w:r>
            <w:proofErr w:type="spellStart"/>
            <w:r w:rsidRPr="00817DA2">
              <w:rPr>
                <w:sz w:val="22"/>
                <w:szCs w:val="22"/>
                <w:lang w:val="en-US"/>
              </w:rPr>
              <w:t>informacija</w:t>
            </w:r>
            <w:proofErr w:type="spellEnd"/>
            <w:r w:rsidRPr="00817DA2">
              <w:rPr>
                <w:sz w:val="22"/>
                <w:szCs w:val="22"/>
                <w:lang w:val="en-US"/>
              </w:rPr>
              <w:t xml:space="preserve"> </w:t>
            </w:r>
            <w:proofErr w:type="spellStart"/>
            <w:r w:rsidRPr="00817DA2">
              <w:rPr>
                <w:sz w:val="22"/>
                <w:szCs w:val="22"/>
                <w:lang w:val="en-US"/>
              </w:rPr>
              <w:t>nuolatos</w:t>
            </w:r>
            <w:proofErr w:type="spellEnd"/>
            <w:r w:rsidRPr="00817DA2">
              <w:rPr>
                <w:sz w:val="22"/>
                <w:szCs w:val="22"/>
                <w:lang w:val="en-US"/>
              </w:rPr>
              <w:t xml:space="preserve"> </w:t>
            </w:r>
            <w:proofErr w:type="spellStart"/>
            <w:r w:rsidRPr="00817DA2">
              <w:rPr>
                <w:sz w:val="22"/>
                <w:szCs w:val="22"/>
                <w:lang w:val="en-US"/>
              </w:rPr>
              <w:t>papildoma</w:t>
            </w:r>
            <w:proofErr w:type="spellEnd"/>
            <w:r w:rsidRPr="00817DA2">
              <w:rPr>
                <w:sz w:val="22"/>
                <w:szCs w:val="22"/>
                <w:lang w:val="en-US"/>
              </w:rPr>
              <w:t xml:space="preserve">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sidRPr="00817DA2">
              <w:rPr>
                <w:sz w:val="22"/>
                <w:szCs w:val="22"/>
              </w:rPr>
              <w:t>K</w:t>
            </w:r>
            <w:r>
              <w:rPr>
                <w:sz w:val="22"/>
                <w:szCs w:val="22"/>
              </w:rPr>
              <w:t>vietim</w:t>
            </w:r>
            <w:r>
              <w:rPr>
                <w:sz w:val="22"/>
                <w:szCs w:val="22"/>
                <w:lang w:val="en-US"/>
              </w:rPr>
              <w:t>ai</w:t>
            </w:r>
            <w:r w:rsidRPr="00817DA2">
              <w:rPr>
                <w:sz w:val="22"/>
                <w:szCs w:val="22"/>
              </w:rPr>
              <w:t xml:space="preserve"> te</w:t>
            </w:r>
            <w:r>
              <w:rPr>
                <w:sz w:val="22"/>
                <w:szCs w:val="22"/>
              </w:rPr>
              <w:t xml:space="preserve">ikti vietos projektus </w:t>
            </w:r>
            <w:r>
              <w:rPr>
                <w:sz w:val="22"/>
                <w:szCs w:val="22"/>
                <w:lang w:val="en-US"/>
              </w:rPr>
              <w:t>bus vie</w:t>
            </w:r>
            <w:r>
              <w:rPr>
                <w:sz w:val="22"/>
                <w:szCs w:val="22"/>
                <w:lang w:val="lt-LT"/>
              </w:rPr>
              <w:t>šinami rajoninėje spaudoje; VPS įgyvendinimo eiga (straipsniai apie finansuotus projektus) bus publikuojami rajoninėje spaudoje.</w:t>
            </w:r>
          </w:p>
        </w:tc>
        <w:tc>
          <w:tcPr>
            <w:tcW w:w="8079" w:type="dxa"/>
            <w:gridSpan w:val="13"/>
            <w:tcBorders>
              <w:bottom w:val="single" w:sz="4" w:space="0" w:color="auto"/>
            </w:tcBorders>
          </w:tcPr>
          <w:p w14:paraId="74D22F18" w14:textId="77777777" w:rsidR="00906B17" w:rsidRPr="00ED1650" w:rsidRDefault="00F34CE9" w:rsidP="00F34CE9">
            <w:pPr>
              <w:spacing w:after="0" w:line="240" w:lineRule="auto"/>
              <w:jc w:val="both"/>
            </w:pPr>
            <w:r>
              <w:lastRenderedPageBreak/>
              <w:t>V</w:t>
            </w:r>
            <w:r w:rsidR="009035E3" w:rsidRPr="00ED1650">
              <w:t>eiklos</w:t>
            </w:r>
            <w:r w:rsidR="00906B17" w:rsidRPr="00ED1650">
              <w:t xml:space="preserve"> susijusios su visomis VPS priemonėmis, siekiant tolygaus </w:t>
            </w:r>
            <w:r w:rsidR="00ED1650" w:rsidRPr="00ED1650">
              <w:t>planavimo</w:t>
            </w:r>
            <w:r w:rsidR="00ED1650">
              <w:t xml:space="preserve"> </w:t>
            </w:r>
            <w:r w:rsidR="00ED1650" w:rsidRPr="00ED1650">
              <w:t>ir</w:t>
            </w:r>
            <w:r w:rsidR="00906B17" w:rsidRPr="00ED1650">
              <w:t xml:space="preserve"> sėkmingo VPS įgyvendinimo.</w:t>
            </w:r>
          </w:p>
        </w:tc>
      </w:tr>
      <w:tr w:rsidR="00906B17" w:rsidRPr="00ED1650" w14:paraId="35083A2C" w14:textId="77777777" w:rsidTr="00315C68">
        <w:trPr>
          <w:trHeight w:val="96"/>
        </w:trPr>
        <w:tc>
          <w:tcPr>
            <w:tcW w:w="1052" w:type="dxa"/>
            <w:shd w:val="clear" w:color="auto" w:fill="FDE9D9"/>
          </w:tcPr>
          <w:p w14:paraId="5B59674F" w14:textId="77777777" w:rsidR="00906B17" w:rsidRPr="00ED1650" w:rsidRDefault="00906B17" w:rsidP="00D859F6">
            <w:pPr>
              <w:spacing w:after="0" w:line="240" w:lineRule="auto"/>
            </w:pPr>
            <w:r w:rsidRPr="00ED1650">
              <w:t>10.9.</w:t>
            </w:r>
          </w:p>
        </w:tc>
        <w:tc>
          <w:tcPr>
            <w:tcW w:w="13974" w:type="dxa"/>
            <w:gridSpan w:val="19"/>
            <w:shd w:val="clear" w:color="auto" w:fill="FDE9D9"/>
          </w:tcPr>
          <w:p w14:paraId="0FDD3A0A" w14:textId="77777777" w:rsidR="00906B17" w:rsidRPr="00ED1650" w:rsidRDefault="00906B17" w:rsidP="00D859F6">
            <w:pPr>
              <w:spacing w:after="0" w:line="240" w:lineRule="auto"/>
              <w:rPr>
                <w:b/>
              </w:rPr>
            </w:pPr>
            <w:r w:rsidRPr="00ED1650">
              <w:rPr>
                <w:b/>
              </w:rPr>
              <w:t>2023 m.</w:t>
            </w:r>
          </w:p>
        </w:tc>
      </w:tr>
      <w:tr w:rsidR="00906B17" w:rsidRPr="00ED1650" w14:paraId="537A5796" w14:textId="77777777" w:rsidTr="00315C68">
        <w:trPr>
          <w:trHeight w:val="96"/>
        </w:trPr>
        <w:tc>
          <w:tcPr>
            <w:tcW w:w="1052" w:type="dxa"/>
          </w:tcPr>
          <w:p w14:paraId="17AC67BA" w14:textId="77777777" w:rsidR="00906B17" w:rsidRPr="00ED1650" w:rsidRDefault="00906B17" w:rsidP="00D859F6">
            <w:pPr>
              <w:spacing w:after="0" w:line="240" w:lineRule="auto"/>
            </w:pPr>
            <w:r w:rsidRPr="00ED1650">
              <w:t>10.9.1.</w:t>
            </w:r>
          </w:p>
        </w:tc>
        <w:tc>
          <w:tcPr>
            <w:tcW w:w="5895" w:type="dxa"/>
            <w:gridSpan w:val="6"/>
          </w:tcPr>
          <w:p w14:paraId="4C1417D2" w14:textId="77777777" w:rsidR="00906B17" w:rsidRPr="00ED1650" w:rsidRDefault="00906B17" w:rsidP="00D859F6">
            <w:pPr>
              <w:spacing w:after="0" w:line="240" w:lineRule="auto"/>
              <w:jc w:val="both"/>
              <w:rPr>
                <w:b/>
              </w:rPr>
            </w:pPr>
            <w:r w:rsidRPr="00ED1650">
              <w:rPr>
                <w:b/>
              </w:rPr>
              <w:t>Susiję su VPS įgyvendinimu:</w:t>
            </w:r>
          </w:p>
          <w:p w14:paraId="39E2B78B" w14:textId="77777777" w:rsidR="00906B17" w:rsidRPr="00ED1650" w:rsidRDefault="00906B17" w:rsidP="00D859F6">
            <w:pPr>
              <w:spacing w:after="0" w:line="240" w:lineRule="auto"/>
              <w:jc w:val="both"/>
            </w:pPr>
          </w:p>
        </w:tc>
        <w:tc>
          <w:tcPr>
            <w:tcW w:w="8079" w:type="dxa"/>
            <w:gridSpan w:val="13"/>
          </w:tcPr>
          <w:p w14:paraId="49A82AAF" w14:textId="77777777" w:rsidR="00906B17" w:rsidRPr="00ED1650" w:rsidRDefault="00906B17" w:rsidP="00D859F6">
            <w:pPr>
              <w:spacing w:after="0" w:line="240" w:lineRule="auto"/>
            </w:pPr>
            <w:r w:rsidRPr="00ED1650">
              <w:t xml:space="preserve">VPS </w:t>
            </w:r>
            <w:r w:rsidRPr="00ED1650">
              <w:rPr>
                <w:b/>
                <w:i/>
              </w:rPr>
              <w:t>planuojama</w:t>
            </w:r>
            <w:r w:rsidRPr="00ED1650">
              <w:t xml:space="preserve"> baigti įgyvendinti 2022 m.</w:t>
            </w:r>
          </w:p>
        </w:tc>
      </w:tr>
      <w:tr w:rsidR="00906B17" w:rsidRPr="00ED1650" w14:paraId="120A1604" w14:textId="77777777" w:rsidTr="00315C68">
        <w:trPr>
          <w:trHeight w:val="96"/>
        </w:trPr>
        <w:tc>
          <w:tcPr>
            <w:tcW w:w="1052" w:type="dxa"/>
          </w:tcPr>
          <w:p w14:paraId="177EF16F" w14:textId="77777777" w:rsidR="00906B17" w:rsidRPr="00ED1650" w:rsidRDefault="00906B17" w:rsidP="00D859F6">
            <w:pPr>
              <w:spacing w:after="0" w:line="240" w:lineRule="auto"/>
            </w:pPr>
            <w:r w:rsidRPr="00ED1650">
              <w:t>10.9.2.</w:t>
            </w:r>
          </w:p>
        </w:tc>
        <w:tc>
          <w:tcPr>
            <w:tcW w:w="5895" w:type="dxa"/>
            <w:gridSpan w:val="6"/>
          </w:tcPr>
          <w:p w14:paraId="7C00DDED" w14:textId="77777777" w:rsidR="00906B17" w:rsidRPr="00ED1650" w:rsidRDefault="00906B17" w:rsidP="00D859F6">
            <w:pPr>
              <w:spacing w:after="0" w:line="240" w:lineRule="auto"/>
              <w:rPr>
                <w:b/>
              </w:rPr>
            </w:pPr>
            <w:r w:rsidRPr="00ED1650">
              <w:rPr>
                <w:b/>
              </w:rPr>
              <w:t>Susiję su VVG teritorijos gyventojų aktyvumo skatinimu:</w:t>
            </w:r>
          </w:p>
        </w:tc>
        <w:tc>
          <w:tcPr>
            <w:tcW w:w="8079" w:type="dxa"/>
            <w:gridSpan w:val="13"/>
          </w:tcPr>
          <w:p w14:paraId="484ECC8D" w14:textId="77777777" w:rsidR="00906B17" w:rsidRPr="00ED1650" w:rsidRDefault="00906B17" w:rsidP="0025192E">
            <w:pPr>
              <w:spacing w:after="0" w:line="240" w:lineRule="auto"/>
            </w:pPr>
            <w:r w:rsidRPr="00ED1650">
              <w:t xml:space="preserve">VPS </w:t>
            </w:r>
            <w:r w:rsidRPr="00ED1650">
              <w:rPr>
                <w:b/>
                <w:i/>
              </w:rPr>
              <w:t>planuojama</w:t>
            </w:r>
            <w:r w:rsidRPr="00ED1650">
              <w:t xml:space="preserve"> baigti įgyvendinti 202</w:t>
            </w:r>
            <w:r w:rsidR="0025192E" w:rsidRPr="00ED1650">
              <w:t>2</w:t>
            </w:r>
            <w:r w:rsidRPr="00ED1650">
              <w:t xml:space="preserve"> m.</w:t>
            </w:r>
          </w:p>
        </w:tc>
      </w:tr>
      <w:tr w:rsidR="00906B17" w:rsidRPr="00ED1650" w14:paraId="2667CC13" w14:textId="77777777" w:rsidTr="00315C68">
        <w:tc>
          <w:tcPr>
            <w:tcW w:w="15026" w:type="dxa"/>
            <w:gridSpan w:val="20"/>
            <w:shd w:val="clear" w:color="auto" w:fill="FDE9D9"/>
          </w:tcPr>
          <w:p w14:paraId="27FB544C" w14:textId="77777777" w:rsidR="00556C49" w:rsidRDefault="00556C49" w:rsidP="00792B26">
            <w:pPr>
              <w:spacing w:after="0" w:line="240" w:lineRule="auto"/>
              <w:rPr>
                <w:b/>
              </w:rPr>
            </w:pPr>
          </w:p>
          <w:p w14:paraId="6FDDADF7" w14:textId="77777777" w:rsidR="00906B17" w:rsidRPr="00ED1650" w:rsidRDefault="00906B17" w:rsidP="000B5C63">
            <w:pPr>
              <w:spacing w:after="0" w:line="240" w:lineRule="auto"/>
              <w:jc w:val="center"/>
              <w:rPr>
                <w:b/>
              </w:rPr>
            </w:pPr>
            <w:r w:rsidRPr="00ED1650">
              <w:rPr>
                <w:b/>
              </w:rPr>
              <w:t>11. VPS finansinis planas</w:t>
            </w:r>
          </w:p>
        </w:tc>
      </w:tr>
      <w:tr w:rsidR="00906B17" w:rsidRPr="00ED1650" w14:paraId="7E469A93" w14:textId="77777777" w:rsidTr="00315C68">
        <w:tc>
          <w:tcPr>
            <w:tcW w:w="1135" w:type="dxa"/>
            <w:gridSpan w:val="2"/>
            <w:vMerge w:val="restart"/>
            <w:vAlign w:val="center"/>
          </w:tcPr>
          <w:p w14:paraId="770CCBBE" w14:textId="77777777" w:rsidR="00906B17" w:rsidRPr="00ED1650" w:rsidRDefault="00906B17" w:rsidP="000B5C63">
            <w:pPr>
              <w:spacing w:after="0" w:line="240" w:lineRule="auto"/>
              <w:jc w:val="center"/>
            </w:pPr>
            <w:r w:rsidRPr="00ED1650">
              <w:t>11.1.</w:t>
            </w:r>
          </w:p>
        </w:tc>
        <w:tc>
          <w:tcPr>
            <w:tcW w:w="13891" w:type="dxa"/>
            <w:gridSpan w:val="18"/>
            <w:shd w:val="clear" w:color="auto" w:fill="FDE9D9"/>
          </w:tcPr>
          <w:p w14:paraId="40F125DE" w14:textId="77777777" w:rsidR="00906B17" w:rsidRPr="00ED1650" w:rsidRDefault="00906B17" w:rsidP="000B5C63">
            <w:pPr>
              <w:spacing w:after="0" w:line="240" w:lineRule="auto"/>
              <w:rPr>
                <w:i/>
                <w:sz w:val="20"/>
                <w:szCs w:val="20"/>
              </w:rPr>
            </w:pPr>
            <w:r w:rsidRPr="00ED1650">
              <w:rPr>
                <w:i/>
                <w:sz w:val="20"/>
                <w:szCs w:val="20"/>
              </w:rPr>
              <w:t xml:space="preserve"> </w:t>
            </w:r>
            <w:r w:rsidRPr="00ED1650">
              <w:rPr>
                <w:b/>
              </w:rPr>
              <w:t>VPS finansinis planas pagal prioritetus:</w:t>
            </w:r>
            <w:r w:rsidRPr="00ED1650">
              <w:rPr>
                <w:i/>
                <w:sz w:val="20"/>
                <w:szCs w:val="20"/>
              </w:rPr>
              <w:t xml:space="preserve"> </w:t>
            </w:r>
          </w:p>
        </w:tc>
      </w:tr>
      <w:tr w:rsidR="00906B17" w:rsidRPr="00ED1650" w14:paraId="35D070FF" w14:textId="77777777" w:rsidTr="00315C68">
        <w:tc>
          <w:tcPr>
            <w:tcW w:w="1135" w:type="dxa"/>
            <w:gridSpan w:val="2"/>
            <w:vMerge/>
            <w:vAlign w:val="center"/>
          </w:tcPr>
          <w:p w14:paraId="75A4ECF0" w14:textId="77777777" w:rsidR="00906B17" w:rsidRPr="00ED1650" w:rsidRDefault="00906B17" w:rsidP="000B5C63">
            <w:pPr>
              <w:spacing w:after="0" w:line="240" w:lineRule="auto"/>
              <w:jc w:val="center"/>
            </w:pPr>
          </w:p>
        </w:tc>
        <w:tc>
          <w:tcPr>
            <w:tcW w:w="1475" w:type="dxa"/>
            <w:vAlign w:val="center"/>
          </w:tcPr>
          <w:p w14:paraId="5322B6FC" w14:textId="77777777" w:rsidR="00906B17" w:rsidRPr="00ED1650" w:rsidRDefault="00906B17" w:rsidP="000B5C63">
            <w:pPr>
              <w:spacing w:after="0" w:line="240" w:lineRule="auto"/>
              <w:jc w:val="center"/>
              <w:rPr>
                <w:b/>
                <w:szCs w:val="24"/>
              </w:rPr>
            </w:pPr>
            <w:r w:rsidRPr="00ED1650">
              <w:rPr>
                <w:b/>
                <w:szCs w:val="24"/>
              </w:rPr>
              <w:t>Prioriteto Nr.</w:t>
            </w:r>
          </w:p>
        </w:tc>
        <w:tc>
          <w:tcPr>
            <w:tcW w:w="5045" w:type="dxa"/>
            <w:gridSpan w:val="5"/>
            <w:vAlign w:val="center"/>
          </w:tcPr>
          <w:p w14:paraId="75D2CEDD" w14:textId="77777777" w:rsidR="00906B17" w:rsidRPr="00ED1650" w:rsidRDefault="00906B17" w:rsidP="000B5C63">
            <w:pPr>
              <w:spacing w:after="0" w:line="240" w:lineRule="auto"/>
              <w:jc w:val="center"/>
              <w:rPr>
                <w:b/>
                <w:szCs w:val="24"/>
              </w:rPr>
            </w:pPr>
            <w:r w:rsidRPr="00ED1650">
              <w:rPr>
                <w:b/>
                <w:szCs w:val="24"/>
              </w:rPr>
              <w:t>VPS prioriteto pavadinimas</w:t>
            </w:r>
          </w:p>
        </w:tc>
        <w:tc>
          <w:tcPr>
            <w:tcW w:w="4536" w:type="dxa"/>
            <w:gridSpan w:val="7"/>
            <w:vAlign w:val="center"/>
          </w:tcPr>
          <w:p w14:paraId="3356F503" w14:textId="77777777" w:rsidR="00906B17" w:rsidRPr="00ED1650" w:rsidRDefault="00906B17" w:rsidP="000B5C63">
            <w:pPr>
              <w:spacing w:after="0" w:line="240" w:lineRule="auto"/>
              <w:jc w:val="center"/>
              <w:rPr>
                <w:i/>
                <w:sz w:val="20"/>
                <w:szCs w:val="20"/>
              </w:rPr>
            </w:pPr>
            <w:r w:rsidRPr="00ED1650">
              <w:rPr>
                <w:b/>
                <w:szCs w:val="24"/>
              </w:rPr>
              <w:t>Planuojama paramos lėšų suma (Eur)</w:t>
            </w:r>
          </w:p>
        </w:tc>
        <w:tc>
          <w:tcPr>
            <w:tcW w:w="2835" w:type="dxa"/>
            <w:gridSpan w:val="5"/>
            <w:vAlign w:val="center"/>
          </w:tcPr>
          <w:p w14:paraId="2A025054" w14:textId="77777777" w:rsidR="00906B17" w:rsidRPr="00ED1650" w:rsidRDefault="00906B17" w:rsidP="000B5C63">
            <w:pPr>
              <w:spacing w:after="0" w:line="240" w:lineRule="auto"/>
              <w:jc w:val="center"/>
              <w:rPr>
                <w:b/>
                <w:szCs w:val="24"/>
              </w:rPr>
            </w:pPr>
            <w:r w:rsidRPr="00ED1650">
              <w:rPr>
                <w:b/>
                <w:szCs w:val="24"/>
              </w:rPr>
              <w:t>Planuojama lėšų (proc.)</w:t>
            </w:r>
          </w:p>
        </w:tc>
      </w:tr>
      <w:tr w:rsidR="00906B17" w:rsidRPr="00ED1650" w14:paraId="7922A177" w14:textId="77777777" w:rsidTr="00315C68">
        <w:tc>
          <w:tcPr>
            <w:tcW w:w="1135" w:type="dxa"/>
            <w:gridSpan w:val="2"/>
            <w:vAlign w:val="center"/>
          </w:tcPr>
          <w:p w14:paraId="188BAF3F" w14:textId="77777777" w:rsidR="00906B17" w:rsidRPr="00ED1650" w:rsidRDefault="00906B17" w:rsidP="000B5C63">
            <w:pPr>
              <w:spacing w:after="0" w:line="240" w:lineRule="auto"/>
              <w:jc w:val="center"/>
            </w:pPr>
            <w:r w:rsidRPr="00ED1650">
              <w:t>11.1.1.</w:t>
            </w:r>
          </w:p>
        </w:tc>
        <w:tc>
          <w:tcPr>
            <w:tcW w:w="1475" w:type="dxa"/>
          </w:tcPr>
          <w:p w14:paraId="41CEB7BD" w14:textId="77777777" w:rsidR="00906B17" w:rsidRPr="00ED1650" w:rsidRDefault="00906B17" w:rsidP="000B5C63">
            <w:pPr>
              <w:spacing w:after="0" w:line="240" w:lineRule="auto"/>
              <w:jc w:val="center"/>
              <w:rPr>
                <w:szCs w:val="24"/>
              </w:rPr>
            </w:pPr>
            <w:r w:rsidRPr="00ED1650">
              <w:rPr>
                <w:szCs w:val="24"/>
              </w:rPr>
              <w:t>I</w:t>
            </w:r>
          </w:p>
        </w:tc>
        <w:tc>
          <w:tcPr>
            <w:tcW w:w="5045" w:type="dxa"/>
            <w:gridSpan w:val="5"/>
          </w:tcPr>
          <w:p w14:paraId="326B9BD0" w14:textId="77777777" w:rsidR="00906B17" w:rsidRPr="00ED1650" w:rsidRDefault="00906B17" w:rsidP="000B5C63">
            <w:pPr>
              <w:spacing w:after="0" w:line="240" w:lineRule="auto"/>
              <w:rPr>
                <w:szCs w:val="24"/>
              </w:rPr>
            </w:pPr>
            <w:r w:rsidRPr="00ED1650">
              <w:rPr>
                <w:szCs w:val="24"/>
              </w:rPr>
              <w:t>Ekonominio gyvybingumo kaimo vietovėse skatinimas</w:t>
            </w:r>
          </w:p>
        </w:tc>
        <w:tc>
          <w:tcPr>
            <w:tcW w:w="4536" w:type="dxa"/>
            <w:gridSpan w:val="7"/>
          </w:tcPr>
          <w:p w14:paraId="65453F58" w14:textId="77777777" w:rsidR="00906B17" w:rsidRPr="00ED1650" w:rsidRDefault="0051603E" w:rsidP="000047F0">
            <w:pPr>
              <w:spacing w:after="0" w:line="240" w:lineRule="auto"/>
              <w:jc w:val="center"/>
              <w:rPr>
                <w:szCs w:val="24"/>
              </w:rPr>
            </w:pPr>
            <w:r>
              <w:rPr>
                <w:szCs w:val="24"/>
              </w:rPr>
              <w:t>1 133 668</w:t>
            </w:r>
            <w:r w:rsidR="00EC190A">
              <w:rPr>
                <w:szCs w:val="24"/>
              </w:rPr>
              <w:t>,00</w:t>
            </w:r>
          </w:p>
        </w:tc>
        <w:tc>
          <w:tcPr>
            <w:tcW w:w="2835" w:type="dxa"/>
            <w:gridSpan w:val="5"/>
          </w:tcPr>
          <w:p w14:paraId="2C9C096F" w14:textId="77777777" w:rsidR="00906B17" w:rsidRPr="00ED1650" w:rsidRDefault="0082601A" w:rsidP="000047F0">
            <w:pPr>
              <w:spacing w:after="0" w:line="240" w:lineRule="auto"/>
              <w:jc w:val="center"/>
              <w:rPr>
                <w:szCs w:val="24"/>
              </w:rPr>
            </w:pPr>
            <w:r>
              <w:rPr>
                <w:szCs w:val="24"/>
              </w:rPr>
              <w:t>75,64</w:t>
            </w:r>
            <w:r w:rsidR="00906B17" w:rsidRPr="00ED1650">
              <w:rPr>
                <w:szCs w:val="24"/>
              </w:rPr>
              <w:t xml:space="preserve"> proc.</w:t>
            </w:r>
          </w:p>
        </w:tc>
      </w:tr>
      <w:tr w:rsidR="00906B17" w:rsidRPr="00ED1650" w14:paraId="37535B62" w14:textId="77777777" w:rsidTr="00315C68">
        <w:tc>
          <w:tcPr>
            <w:tcW w:w="1135" w:type="dxa"/>
            <w:gridSpan w:val="2"/>
            <w:vAlign w:val="center"/>
          </w:tcPr>
          <w:p w14:paraId="409950A3" w14:textId="77777777" w:rsidR="00906B17" w:rsidRPr="00ED1650" w:rsidRDefault="00906B17" w:rsidP="000B5C63">
            <w:pPr>
              <w:spacing w:after="0" w:line="240" w:lineRule="auto"/>
              <w:jc w:val="center"/>
            </w:pPr>
            <w:r w:rsidRPr="00ED1650">
              <w:t>11.1.2.</w:t>
            </w:r>
          </w:p>
        </w:tc>
        <w:tc>
          <w:tcPr>
            <w:tcW w:w="1475" w:type="dxa"/>
          </w:tcPr>
          <w:p w14:paraId="54B7412D" w14:textId="77777777" w:rsidR="00906B17" w:rsidRPr="00ED1650" w:rsidRDefault="00906B17" w:rsidP="000B5C63">
            <w:pPr>
              <w:spacing w:after="0" w:line="240" w:lineRule="auto"/>
              <w:jc w:val="center"/>
              <w:rPr>
                <w:szCs w:val="24"/>
              </w:rPr>
            </w:pPr>
            <w:r w:rsidRPr="00ED1650">
              <w:rPr>
                <w:szCs w:val="24"/>
              </w:rPr>
              <w:t>II</w:t>
            </w:r>
          </w:p>
        </w:tc>
        <w:tc>
          <w:tcPr>
            <w:tcW w:w="5045" w:type="dxa"/>
            <w:gridSpan w:val="5"/>
          </w:tcPr>
          <w:p w14:paraId="154C2B86" w14:textId="77777777" w:rsidR="00906B17" w:rsidRPr="00ED1650" w:rsidRDefault="000F232B" w:rsidP="000B5C63">
            <w:pPr>
              <w:spacing w:after="0" w:line="240" w:lineRule="auto"/>
              <w:rPr>
                <w:szCs w:val="24"/>
              </w:rPr>
            </w:pPr>
            <w:r w:rsidRPr="00ED1650">
              <w:t>Gyvenimo kokybės kaimo vietovėse gerinimas, gyventojų socialinio, kultūrinio aktyvumo ir jaunimo užimtumo skatinimas, kompetencijų didinimas</w:t>
            </w:r>
          </w:p>
        </w:tc>
        <w:tc>
          <w:tcPr>
            <w:tcW w:w="4536" w:type="dxa"/>
            <w:gridSpan w:val="7"/>
          </w:tcPr>
          <w:p w14:paraId="262E74CB" w14:textId="77777777" w:rsidR="00906B17" w:rsidRPr="00ED1650" w:rsidRDefault="0051603E" w:rsidP="000047F0">
            <w:pPr>
              <w:spacing w:after="0" w:line="240" w:lineRule="auto"/>
              <w:jc w:val="center"/>
              <w:rPr>
                <w:szCs w:val="24"/>
              </w:rPr>
            </w:pPr>
            <w:r>
              <w:rPr>
                <w:szCs w:val="24"/>
              </w:rPr>
              <w:t>365 100,00</w:t>
            </w:r>
          </w:p>
        </w:tc>
        <w:tc>
          <w:tcPr>
            <w:tcW w:w="2835" w:type="dxa"/>
            <w:gridSpan w:val="5"/>
          </w:tcPr>
          <w:p w14:paraId="5F4363AA" w14:textId="77777777" w:rsidR="00906B17" w:rsidRPr="00ED1650" w:rsidRDefault="009035E3" w:rsidP="000047F0">
            <w:pPr>
              <w:spacing w:after="0" w:line="240" w:lineRule="auto"/>
              <w:jc w:val="center"/>
              <w:rPr>
                <w:szCs w:val="24"/>
              </w:rPr>
            </w:pPr>
            <w:r w:rsidRPr="00ED1650">
              <w:rPr>
                <w:szCs w:val="24"/>
              </w:rPr>
              <w:t>24</w:t>
            </w:r>
            <w:r w:rsidR="0082601A">
              <w:rPr>
                <w:szCs w:val="24"/>
              </w:rPr>
              <w:t>,36</w:t>
            </w:r>
            <w:r w:rsidR="00906B17" w:rsidRPr="00ED1650">
              <w:rPr>
                <w:szCs w:val="24"/>
              </w:rPr>
              <w:t xml:space="preserve"> proc.</w:t>
            </w:r>
          </w:p>
        </w:tc>
      </w:tr>
      <w:tr w:rsidR="00906B17" w:rsidRPr="00ED1650" w14:paraId="1F36C3CA" w14:textId="77777777" w:rsidTr="00315C68">
        <w:tc>
          <w:tcPr>
            <w:tcW w:w="1135" w:type="dxa"/>
            <w:gridSpan w:val="2"/>
            <w:vAlign w:val="center"/>
          </w:tcPr>
          <w:p w14:paraId="13E5844A" w14:textId="77777777" w:rsidR="00906B17" w:rsidRPr="00ED1650" w:rsidRDefault="00906B17" w:rsidP="000B5C63">
            <w:pPr>
              <w:spacing w:after="0" w:line="240" w:lineRule="auto"/>
              <w:jc w:val="center"/>
            </w:pPr>
          </w:p>
        </w:tc>
        <w:tc>
          <w:tcPr>
            <w:tcW w:w="1475" w:type="dxa"/>
            <w:tcBorders>
              <w:bottom w:val="single" w:sz="4" w:space="0" w:color="auto"/>
            </w:tcBorders>
          </w:tcPr>
          <w:p w14:paraId="6710BB82" w14:textId="77777777" w:rsidR="00906B17" w:rsidRPr="00ED1650" w:rsidRDefault="00906B17" w:rsidP="000B5C63">
            <w:pPr>
              <w:spacing w:after="0" w:line="240" w:lineRule="auto"/>
              <w:jc w:val="center"/>
              <w:rPr>
                <w:szCs w:val="24"/>
              </w:rPr>
            </w:pPr>
          </w:p>
        </w:tc>
        <w:tc>
          <w:tcPr>
            <w:tcW w:w="5045" w:type="dxa"/>
            <w:gridSpan w:val="5"/>
            <w:tcBorders>
              <w:bottom w:val="single" w:sz="4" w:space="0" w:color="auto"/>
            </w:tcBorders>
          </w:tcPr>
          <w:p w14:paraId="07F66603" w14:textId="77777777" w:rsidR="00906B17" w:rsidRPr="00ED1650" w:rsidRDefault="00906B17" w:rsidP="000B5C63">
            <w:pPr>
              <w:spacing w:after="0" w:line="240" w:lineRule="auto"/>
              <w:rPr>
                <w:i/>
                <w:sz w:val="20"/>
                <w:szCs w:val="20"/>
              </w:rPr>
            </w:pPr>
          </w:p>
        </w:tc>
        <w:tc>
          <w:tcPr>
            <w:tcW w:w="4536" w:type="dxa"/>
            <w:gridSpan w:val="7"/>
            <w:tcBorders>
              <w:bottom w:val="single" w:sz="4" w:space="0" w:color="auto"/>
            </w:tcBorders>
          </w:tcPr>
          <w:p w14:paraId="12B43744" w14:textId="77777777" w:rsidR="00906B17" w:rsidRPr="00ED1650" w:rsidRDefault="009035E3" w:rsidP="00F53201">
            <w:pPr>
              <w:spacing w:after="0" w:line="240" w:lineRule="auto"/>
              <w:jc w:val="center"/>
              <w:rPr>
                <w:b/>
                <w:szCs w:val="24"/>
              </w:rPr>
            </w:pPr>
            <w:r w:rsidRPr="00ED1650">
              <w:rPr>
                <w:b/>
                <w:szCs w:val="24"/>
              </w:rPr>
              <w:t xml:space="preserve">Iš viso: </w:t>
            </w:r>
          </w:p>
        </w:tc>
        <w:tc>
          <w:tcPr>
            <w:tcW w:w="2835" w:type="dxa"/>
            <w:gridSpan w:val="5"/>
            <w:tcBorders>
              <w:bottom w:val="single" w:sz="4" w:space="0" w:color="auto"/>
            </w:tcBorders>
          </w:tcPr>
          <w:p w14:paraId="26B8EBB2" w14:textId="77777777" w:rsidR="00906B17" w:rsidRPr="00ED1650" w:rsidRDefault="00906B17" w:rsidP="000047F0">
            <w:pPr>
              <w:spacing w:after="0" w:line="240" w:lineRule="auto"/>
              <w:jc w:val="center"/>
              <w:rPr>
                <w:b/>
                <w:szCs w:val="24"/>
              </w:rPr>
            </w:pPr>
            <w:r w:rsidRPr="00ED1650">
              <w:rPr>
                <w:b/>
                <w:szCs w:val="24"/>
              </w:rPr>
              <w:t>Iš viso: 100</w:t>
            </w:r>
          </w:p>
        </w:tc>
      </w:tr>
      <w:tr w:rsidR="00906B17" w:rsidRPr="00ED1650" w14:paraId="3EBA83E0" w14:textId="77777777" w:rsidTr="00315C68">
        <w:tc>
          <w:tcPr>
            <w:tcW w:w="1135" w:type="dxa"/>
            <w:gridSpan w:val="2"/>
            <w:vMerge w:val="restart"/>
            <w:vAlign w:val="center"/>
          </w:tcPr>
          <w:p w14:paraId="1301D1BC" w14:textId="77777777" w:rsidR="00906B17" w:rsidRPr="00ED1650" w:rsidRDefault="00906B17" w:rsidP="000B5C63">
            <w:pPr>
              <w:spacing w:after="0" w:line="240" w:lineRule="auto"/>
              <w:jc w:val="center"/>
            </w:pPr>
            <w:r w:rsidRPr="00ED1650">
              <w:t>11.2.</w:t>
            </w:r>
          </w:p>
        </w:tc>
        <w:tc>
          <w:tcPr>
            <w:tcW w:w="13891" w:type="dxa"/>
            <w:gridSpan w:val="18"/>
            <w:shd w:val="clear" w:color="auto" w:fill="FDE9D9"/>
            <w:vAlign w:val="center"/>
          </w:tcPr>
          <w:p w14:paraId="47D7D95C" w14:textId="77777777" w:rsidR="00906B17" w:rsidRPr="00ED1650" w:rsidRDefault="00906B17" w:rsidP="000B5C63">
            <w:pPr>
              <w:spacing w:after="0" w:line="240" w:lineRule="auto"/>
              <w:rPr>
                <w:b/>
              </w:rPr>
            </w:pPr>
            <w:r w:rsidRPr="00ED1650">
              <w:rPr>
                <w:b/>
              </w:rPr>
              <w:t>VPS finansinis planas pagal priemones:</w:t>
            </w:r>
          </w:p>
        </w:tc>
      </w:tr>
      <w:tr w:rsidR="00906B17" w:rsidRPr="00ED1650" w14:paraId="7982E06F" w14:textId="77777777" w:rsidTr="00315C68">
        <w:tc>
          <w:tcPr>
            <w:tcW w:w="1135" w:type="dxa"/>
            <w:gridSpan w:val="2"/>
            <w:vMerge/>
          </w:tcPr>
          <w:p w14:paraId="1461FFF8" w14:textId="77777777" w:rsidR="00906B17" w:rsidRPr="00ED1650" w:rsidRDefault="00906B17" w:rsidP="000B5C63">
            <w:pPr>
              <w:spacing w:after="0" w:line="240" w:lineRule="auto"/>
              <w:jc w:val="center"/>
            </w:pPr>
          </w:p>
        </w:tc>
        <w:tc>
          <w:tcPr>
            <w:tcW w:w="2835" w:type="dxa"/>
            <w:gridSpan w:val="2"/>
            <w:vAlign w:val="center"/>
          </w:tcPr>
          <w:p w14:paraId="0EA58D89" w14:textId="77777777" w:rsidR="00906B17" w:rsidRPr="00ED1650" w:rsidRDefault="00906B17" w:rsidP="000B5C63">
            <w:pPr>
              <w:spacing w:after="0" w:line="240" w:lineRule="auto"/>
              <w:jc w:val="center"/>
              <w:rPr>
                <w:b/>
              </w:rPr>
            </w:pPr>
            <w:r w:rsidRPr="00ED1650">
              <w:rPr>
                <w:b/>
              </w:rPr>
              <w:t>VPS priemonės pavadinimas</w:t>
            </w:r>
          </w:p>
          <w:p w14:paraId="00337C57" w14:textId="77777777" w:rsidR="00906B17" w:rsidRPr="00ED1650" w:rsidRDefault="00906B17" w:rsidP="000B5C63">
            <w:pPr>
              <w:spacing w:after="0" w:line="240" w:lineRule="auto"/>
              <w:jc w:val="center"/>
              <w:rPr>
                <w:sz w:val="20"/>
                <w:szCs w:val="20"/>
              </w:rPr>
            </w:pPr>
          </w:p>
        </w:tc>
        <w:tc>
          <w:tcPr>
            <w:tcW w:w="2839" w:type="dxa"/>
            <w:gridSpan w:val="2"/>
            <w:vAlign w:val="center"/>
          </w:tcPr>
          <w:p w14:paraId="5235D897" w14:textId="77777777" w:rsidR="00906B17" w:rsidRPr="00ED1650" w:rsidRDefault="00906B17" w:rsidP="000B5C63">
            <w:pPr>
              <w:spacing w:after="0" w:line="240" w:lineRule="auto"/>
              <w:jc w:val="center"/>
              <w:rPr>
                <w:b/>
              </w:rPr>
            </w:pPr>
            <w:r w:rsidRPr="00ED1650">
              <w:rPr>
                <w:b/>
              </w:rPr>
              <w:t>VPS prioriteto Nr., kuriam priskiriama priemonė</w:t>
            </w:r>
          </w:p>
          <w:p w14:paraId="76C30187" w14:textId="77777777" w:rsidR="00906B17" w:rsidRPr="00ED1650" w:rsidRDefault="00906B17" w:rsidP="000B5C63">
            <w:pPr>
              <w:spacing w:after="0" w:line="240" w:lineRule="auto"/>
              <w:jc w:val="center"/>
              <w:rPr>
                <w:i/>
                <w:sz w:val="20"/>
                <w:szCs w:val="20"/>
              </w:rPr>
            </w:pPr>
          </w:p>
        </w:tc>
        <w:tc>
          <w:tcPr>
            <w:tcW w:w="2689" w:type="dxa"/>
            <w:gridSpan w:val="5"/>
            <w:vAlign w:val="center"/>
          </w:tcPr>
          <w:p w14:paraId="321E9D1E" w14:textId="77777777" w:rsidR="00906B17" w:rsidRPr="00ED1650" w:rsidRDefault="00906B17" w:rsidP="000B5C63">
            <w:pPr>
              <w:spacing w:after="0" w:line="240" w:lineRule="auto"/>
              <w:jc w:val="center"/>
              <w:rPr>
                <w:b/>
              </w:rPr>
            </w:pPr>
            <w:r w:rsidRPr="00ED1650">
              <w:rPr>
                <w:b/>
              </w:rPr>
              <w:t>VPS priemonės kodas</w:t>
            </w:r>
          </w:p>
          <w:p w14:paraId="5B7E5227" w14:textId="77777777" w:rsidR="00906B17" w:rsidRPr="00ED1650" w:rsidRDefault="00906B17" w:rsidP="000B5C63">
            <w:pPr>
              <w:spacing w:after="0" w:line="240" w:lineRule="auto"/>
              <w:jc w:val="center"/>
              <w:rPr>
                <w:i/>
                <w:sz w:val="20"/>
                <w:szCs w:val="20"/>
              </w:rPr>
            </w:pPr>
          </w:p>
        </w:tc>
        <w:tc>
          <w:tcPr>
            <w:tcW w:w="3260" w:type="dxa"/>
            <w:gridSpan w:val="6"/>
            <w:vAlign w:val="center"/>
          </w:tcPr>
          <w:p w14:paraId="18227C3C" w14:textId="77777777" w:rsidR="00906B17" w:rsidRPr="00ED1650" w:rsidRDefault="00906B17" w:rsidP="000B5C63">
            <w:pPr>
              <w:spacing w:after="0" w:line="240" w:lineRule="auto"/>
              <w:jc w:val="center"/>
              <w:rPr>
                <w:b/>
              </w:rPr>
            </w:pPr>
            <w:r w:rsidRPr="00ED1650">
              <w:rPr>
                <w:b/>
              </w:rPr>
              <w:t>Planuojama lėšų suma (Eur)</w:t>
            </w:r>
          </w:p>
          <w:p w14:paraId="7E04CA02" w14:textId="77777777" w:rsidR="00906B17" w:rsidRPr="00ED1650" w:rsidRDefault="00906B17" w:rsidP="000B5C63">
            <w:pPr>
              <w:spacing w:after="0" w:line="240" w:lineRule="auto"/>
              <w:jc w:val="center"/>
              <w:rPr>
                <w:b/>
              </w:rPr>
            </w:pPr>
          </w:p>
        </w:tc>
        <w:tc>
          <w:tcPr>
            <w:tcW w:w="2268" w:type="dxa"/>
            <w:gridSpan w:val="3"/>
            <w:vAlign w:val="center"/>
          </w:tcPr>
          <w:p w14:paraId="18C6A21E" w14:textId="77777777" w:rsidR="00906B17" w:rsidRPr="00ED1650" w:rsidRDefault="00906B17" w:rsidP="000B5C63">
            <w:pPr>
              <w:spacing w:after="0" w:line="240" w:lineRule="auto"/>
              <w:jc w:val="center"/>
              <w:rPr>
                <w:b/>
              </w:rPr>
            </w:pPr>
            <w:r w:rsidRPr="00ED1650">
              <w:rPr>
                <w:b/>
              </w:rPr>
              <w:t>Planuojama lėšų (proc.)</w:t>
            </w:r>
          </w:p>
          <w:p w14:paraId="17462840" w14:textId="77777777" w:rsidR="00906B17" w:rsidRPr="00ED1650" w:rsidRDefault="00906B17" w:rsidP="000B5C63">
            <w:pPr>
              <w:spacing w:after="0" w:line="240" w:lineRule="auto"/>
              <w:jc w:val="center"/>
              <w:rPr>
                <w:i/>
                <w:sz w:val="20"/>
                <w:szCs w:val="20"/>
              </w:rPr>
            </w:pPr>
          </w:p>
        </w:tc>
      </w:tr>
      <w:tr w:rsidR="00906B17" w:rsidRPr="00ED1650" w14:paraId="13ACC7B4" w14:textId="77777777" w:rsidTr="00315C68">
        <w:tc>
          <w:tcPr>
            <w:tcW w:w="1135" w:type="dxa"/>
            <w:gridSpan w:val="2"/>
          </w:tcPr>
          <w:p w14:paraId="2CE90394" w14:textId="77777777" w:rsidR="00906B17" w:rsidRPr="00B24D49" w:rsidRDefault="00906B17" w:rsidP="000B5C63">
            <w:pPr>
              <w:spacing w:after="0" w:line="240" w:lineRule="auto"/>
              <w:jc w:val="center"/>
            </w:pPr>
            <w:r w:rsidRPr="00B24D49">
              <w:t>11.2.1.</w:t>
            </w:r>
          </w:p>
        </w:tc>
        <w:tc>
          <w:tcPr>
            <w:tcW w:w="2835" w:type="dxa"/>
            <w:gridSpan w:val="2"/>
          </w:tcPr>
          <w:p w14:paraId="023B04FC" w14:textId="77777777" w:rsidR="00906B17" w:rsidRPr="00B24D49" w:rsidRDefault="00906B17" w:rsidP="00981C06">
            <w:pPr>
              <w:spacing w:after="0" w:line="240" w:lineRule="auto"/>
            </w:pPr>
            <w:r w:rsidRPr="00B24D49">
              <w:t>Priemonė: Ūkio ir verslo plėtra</w:t>
            </w:r>
          </w:p>
        </w:tc>
        <w:tc>
          <w:tcPr>
            <w:tcW w:w="2839" w:type="dxa"/>
            <w:gridSpan w:val="2"/>
          </w:tcPr>
          <w:p w14:paraId="2D3ADE36" w14:textId="77777777" w:rsidR="00F93377" w:rsidRPr="00B24D49" w:rsidRDefault="00F93377" w:rsidP="008666BF">
            <w:pPr>
              <w:spacing w:after="0" w:line="240" w:lineRule="auto"/>
              <w:jc w:val="center"/>
              <w:rPr>
                <w:szCs w:val="24"/>
              </w:rPr>
            </w:pPr>
            <w:r w:rsidRPr="00B24D49">
              <w:rPr>
                <w:szCs w:val="24"/>
              </w:rPr>
              <w:t>I</w:t>
            </w:r>
          </w:p>
          <w:p w14:paraId="466B8CF8" w14:textId="77777777" w:rsidR="00906B17" w:rsidRPr="00B24D49" w:rsidRDefault="00906B17" w:rsidP="00981C06">
            <w:pPr>
              <w:spacing w:after="0" w:line="240" w:lineRule="auto"/>
            </w:pPr>
          </w:p>
        </w:tc>
        <w:tc>
          <w:tcPr>
            <w:tcW w:w="2689" w:type="dxa"/>
            <w:gridSpan w:val="5"/>
          </w:tcPr>
          <w:p w14:paraId="270BDE49" w14:textId="77777777" w:rsidR="00906B17" w:rsidRPr="00B24D49" w:rsidRDefault="00906B17" w:rsidP="00330B2C">
            <w:pPr>
              <w:jc w:val="center"/>
              <w:rPr>
                <w:lang w:val="en-US"/>
              </w:rPr>
            </w:pPr>
            <w:r w:rsidRPr="00B24D49">
              <w:t>LEADER-19.2.</w:t>
            </w:r>
            <w:r w:rsidR="00E06F24" w:rsidRPr="00B24D49">
              <w:t>-</w:t>
            </w:r>
            <w:r w:rsidR="00E06F24" w:rsidRPr="00B24D49">
              <w:rPr>
                <w:lang w:val="en-US"/>
              </w:rPr>
              <w:t>6</w:t>
            </w:r>
          </w:p>
          <w:p w14:paraId="0D5B6858" w14:textId="77777777" w:rsidR="00906B17" w:rsidRPr="00B24D49" w:rsidRDefault="00906B17" w:rsidP="00330B2C">
            <w:pPr>
              <w:jc w:val="center"/>
            </w:pPr>
          </w:p>
        </w:tc>
        <w:tc>
          <w:tcPr>
            <w:tcW w:w="3260" w:type="dxa"/>
            <w:gridSpan w:val="6"/>
          </w:tcPr>
          <w:p w14:paraId="06BEB8EF" w14:textId="77777777" w:rsidR="00906B17" w:rsidRPr="00B24D49" w:rsidRDefault="00836F7F" w:rsidP="00330B2C">
            <w:pPr>
              <w:jc w:val="center"/>
            </w:pPr>
            <w:r w:rsidRPr="00B24D49">
              <w:t>218 820,00</w:t>
            </w:r>
          </w:p>
        </w:tc>
        <w:tc>
          <w:tcPr>
            <w:tcW w:w="2268" w:type="dxa"/>
            <w:gridSpan w:val="3"/>
          </w:tcPr>
          <w:p w14:paraId="5DC96ECE" w14:textId="77777777" w:rsidR="00906B17" w:rsidRPr="00B24D49" w:rsidRDefault="001B607C" w:rsidP="000B5C63">
            <w:pPr>
              <w:spacing w:after="0" w:line="240" w:lineRule="auto"/>
              <w:jc w:val="center"/>
              <w:rPr>
                <w:szCs w:val="24"/>
              </w:rPr>
            </w:pPr>
            <w:r w:rsidRPr="00B24D49">
              <w:rPr>
                <w:szCs w:val="24"/>
              </w:rPr>
              <w:t>14.60</w:t>
            </w:r>
            <w:r w:rsidR="000F232B" w:rsidRPr="00B24D49">
              <w:rPr>
                <w:szCs w:val="24"/>
              </w:rPr>
              <w:t xml:space="preserve"> </w:t>
            </w:r>
            <w:r w:rsidR="00906B17" w:rsidRPr="00B24D49">
              <w:rPr>
                <w:szCs w:val="24"/>
              </w:rPr>
              <w:t xml:space="preserve"> proc.</w:t>
            </w:r>
          </w:p>
        </w:tc>
      </w:tr>
      <w:tr w:rsidR="00315C68" w:rsidRPr="00ED1650" w14:paraId="35D06FA3" w14:textId="77777777" w:rsidTr="00315C68">
        <w:tc>
          <w:tcPr>
            <w:tcW w:w="1135" w:type="dxa"/>
            <w:gridSpan w:val="2"/>
          </w:tcPr>
          <w:p w14:paraId="66760953" w14:textId="77777777" w:rsidR="00315C68" w:rsidRPr="000C327D" w:rsidRDefault="00315C68" w:rsidP="000B5C63">
            <w:pPr>
              <w:spacing w:after="0" w:line="240" w:lineRule="auto"/>
              <w:jc w:val="center"/>
              <w:rPr>
                <w:i/>
              </w:rPr>
            </w:pPr>
            <w:r w:rsidRPr="000C327D">
              <w:rPr>
                <w:i/>
              </w:rPr>
              <w:t>11.2.1.1.</w:t>
            </w:r>
          </w:p>
        </w:tc>
        <w:tc>
          <w:tcPr>
            <w:tcW w:w="2835" w:type="dxa"/>
            <w:gridSpan w:val="2"/>
          </w:tcPr>
          <w:p w14:paraId="59509330" w14:textId="77777777" w:rsidR="00315C68" w:rsidRPr="000C327D" w:rsidRDefault="00315C68" w:rsidP="00981C06">
            <w:pPr>
              <w:spacing w:after="0" w:line="240" w:lineRule="auto"/>
              <w:rPr>
                <w:b/>
                <w:i/>
              </w:rPr>
            </w:pPr>
            <w:r w:rsidRPr="000C327D">
              <w:rPr>
                <w:b/>
                <w:i/>
              </w:rPr>
              <w:t xml:space="preserve">Veiklos sritis: </w:t>
            </w:r>
            <w:r w:rsidRPr="000C327D">
              <w:rPr>
                <w:i/>
              </w:rPr>
              <w:t xml:space="preserve">parama </w:t>
            </w:r>
            <w:r w:rsidR="000C327D" w:rsidRPr="000C327D">
              <w:rPr>
                <w:i/>
              </w:rPr>
              <w:t>ne žemės ūkio verslui kaimo vietovėse pradėti</w:t>
            </w:r>
          </w:p>
        </w:tc>
        <w:tc>
          <w:tcPr>
            <w:tcW w:w="2839" w:type="dxa"/>
            <w:gridSpan w:val="2"/>
          </w:tcPr>
          <w:p w14:paraId="032B70B5" w14:textId="77777777" w:rsidR="00315C68" w:rsidRPr="00836F7F" w:rsidRDefault="000C327D" w:rsidP="008666BF">
            <w:pPr>
              <w:spacing w:after="0" w:line="240" w:lineRule="auto"/>
              <w:jc w:val="center"/>
              <w:rPr>
                <w:i/>
                <w:szCs w:val="24"/>
              </w:rPr>
            </w:pPr>
            <w:r w:rsidRPr="00836F7F">
              <w:rPr>
                <w:i/>
                <w:szCs w:val="24"/>
              </w:rPr>
              <w:t>I</w:t>
            </w:r>
          </w:p>
        </w:tc>
        <w:tc>
          <w:tcPr>
            <w:tcW w:w="2689" w:type="dxa"/>
            <w:gridSpan w:val="5"/>
          </w:tcPr>
          <w:p w14:paraId="348F822F" w14:textId="77777777" w:rsidR="000C327D" w:rsidRPr="00836F7F" w:rsidRDefault="000C327D" w:rsidP="000C327D">
            <w:pPr>
              <w:jc w:val="center"/>
              <w:rPr>
                <w:i/>
                <w:lang w:val="en-US"/>
              </w:rPr>
            </w:pPr>
            <w:r w:rsidRPr="00836F7F">
              <w:rPr>
                <w:i/>
              </w:rPr>
              <w:t>LEADER-19.2.-</w:t>
            </w:r>
            <w:r w:rsidRPr="00836F7F">
              <w:rPr>
                <w:i/>
                <w:lang w:val="en-US"/>
              </w:rPr>
              <w:t>6.2.</w:t>
            </w:r>
          </w:p>
          <w:p w14:paraId="008201EC" w14:textId="77777777" w:rsidR="00315C68" w:rsidRPr="00836F7F" w:rsidRDefault="00315C68" w:rsidP="00330B2C">
            <w:pPr>
              <w:jc w:val="center"/>
              <w:rPr>
                <w:i/>
              </w:rPr>
            </w:pPr>
          </w:p>
        </w:tc>
        <w:tc>
          <w:tcPr>
            <w:tcW w:w="3260" w:type="dxa"/>
            <w:gridSpan w:val="6"/>
          </w:tcPr>
          <w:p w14:paraId="169071BC" w14:textId="77777777" w:rsidR="00315C68" w:rsidRPr="00836F7F" w:rsidRDefault="00836F7F" w:rsidP="00330B2C">
            <w:pPr>
              <w:jc w:val="center"/>
              <w:rPr>
                <w:i/>
              </w:rPr>
            </w:pPr>
            <w:r w:rsidRPr="00836F7F">
              <w:rPr>
                <w:i/>
              </w:rPr>
              <w:t>124 997,00</w:t>
            </w:r>
          </w:p>
        </w:tc>
        <w:tc>
          <w:tcPr>
            <w:tcW w:w="2268" w:type="dxa"/>
            <w:gridSpan w:val="3"/>
          </w:tcPr>
          <w:p w14:paraId="3E67F936" w14:textId="77777777" w:rsidR="00315C68" w:rsidRPr="000C327D" w:rsidRDefault="001B607C" w:rsidP="000B5C63">
            <w:pPr>
              <w:spacing w:after="0" w:line="240" w:lineRule="auto"/>
              <w:jc w:val="center"/>
              <w:rPr>
                <w:i/>
                <w:szCs w:val="24"/>
                <w:lang w:val="en-US"/>
              </w:rPr>
            </w:pPr>
            <w:r>
              <w:rPr>
                <w:i/>
                <w:szCs w:val="24"/>
                <w:lang w:val="en-US"/>
              </w:rPr>
              <w:t>8.34</w:t>
            </w:r>
            <w:r w:rsidR="000C327D" w:rsidRPr="000C327D">
              <w:rPr>
                <w:i/>
                <w:szCs w:val="24"/>
                <w:lang w:val="en-US"/>
              </w:rPr>
              <w:t xml:space="preserve"> proc.</w:t>
            </w:r>
          </w:p>
        </w:tc>
      </w:tr>
      <w:tr w:rsidR="00315C68" w:rsidRPr="00ED1650" w14:paraId="789C8F01" w14:textId="77777777" w:rsidTr="00315C68">
        <w:tc>
          <w:tcPr>
            <w:tcW w:w="1135" w:type="dxa"/>
            <w:gridSpan w:val="2"/>
          </w:tcPr>
          <w:p w14:paraId="1857884C" w14:textId="77777777" w:rsidR="00315C68" w:rsidRPr="000C327D" w:rsidRDefault="00315C68" w:rsidP="000B5C63">
            <w:pPr>
              <w:spacing w:after="0" w:line="240" w:lineRule="auto"/>
              <w:jc w:val="center"/>
              <w:rPr>
                <w:i/>
              </w:rPr>
            </w:pPr>
            <w:r w:rsidRPr="000C327D">
              <w:rPr>
                <w:i/>
              </w:rPr>
              <w:lastRenderedPageBreak/>
              <w:t>11.2.1.2.</w:t>
            </w:r>
          </w:p>
        </w:tc>
        <w:tc>
          <w:tcPr>
            <w:tcW w:w="2835" w:type="dxa"/>
            <w:gridSpan w:val="2"/>
          </w:tcPr>
          <w:p w14:paraId="71149B68" w14:textId="77777777" w:rsidR="00315C68" w:rsidRPr="000C327D" w:rsidRDefault="000C327D" w:rsidP="00981C06">
            <w:pPr>
              <w:spacing w:after="0" w:line="240" w:lineRule="auto"/>
              <w:rPr>
                <w:b/>
                <w:i/>
              </w:rPr>
            </w:pPr>
            <w:r w:rsidRPr="000C327D">
              <w:rPr>
                <w:b/>
                <w:i/>
              </w:rPr>
              <w:t xml:space="preserve">Veiklos sritis: </w:t>
            </w:r>
            <w:r w:rsidRPr="000C327D">
              <w:rPr>
                <w:i/>
              </w:rPr>
              <w:t>parama ne žemės ūkio verslui kaimo vietovėse plėtoti</w:t>
            </w:r>
          </w:p>
        </w:tc>
        <w:tc>
          <w:tcPr>
            <w:tcW w:w="2839" w:type="dxa"/>
            <w:gridSpan w:val="2"/>
          </w:tcPr>
          <w:p w14:paraId="3E9ACFC7" w14:textId="77777777" w:rsidR="00315C68" w:rsidRPr="00836F7F" w:rsidRDefault="000C327D" w:rsidP="008666BF">
            <w:pPr>
              <w:spacing w:after="0" w:line="240" w:lineRule="auto"/>
              <w:jc w:val="center"/>
              <w:rPr>
                <w:i/>
                <w:szCs w:val="24"/>
              </w:rPr>
            </w:pPr>
            <w:r w:rsidRPr="00836F7F">
              <w:rPr>
                <w:i/>
                <w:szCs w:val="24"/>
              </w:rPr>
              <w:t>I</w:t>
            </w:r>
          </w:p>
        </w:tc>
        <w:tc>
          <w:tcPr>
            <w:tcW w:w="2689" w:type="dxa"/>
            <w:gridSpan w:val="5"/>
          </w:tcPr>
          <w:p w14:paraId="5421EDD1" w14:textId="77777777" w:rsidR="00315C68" w:rsidRPr="00836F7F" w:rsidRDefault="000C327D" w:rsidP="000C327D">
            <w:pPr>
              <w:jc w:val="center"/>
              <w:rPr>
                <w:i/>
                <w:lang w:val="en-US"/>
              </w:rPr>
            </w:pPr>
            <w:r w:rsidRPr="00836F7F">
              <w:rPr>
                <w:i/>
              </w:rPr>
              <w:t>LEADER-19.2.-</w:t>
            </w:r>
            <w:r w:rsidRPr="00836F7F">
              <w:rPr>
                <w:i/>
                <w:lang w:val="en-US"/>
              </w:rPr>
              <w:t>6.4.</w:t>
            </w:r>
          </w:p>
        </w:tc>
        <w:tc>
          <w:tcPr>
            <w:tcW w:w="3260" w:type="dxa"/>
            <w:gridSpan w:val="6"/>
          </w:tcPr>
          <w:p w14:paraId="34AD53AD" w14:textId="77777777" w:rsidR="00315C68" w:rsidRPr="00836F7F" w:rsidRDefault="00836F7F" w:rsidP="00330B2C">
            <w:pPr>
              <w:jc w:val="center"/>
              <w:rPr>
                <w:i/>
              </w:rPr>
            </w:pPr>
            <w:r w:rsidRPr="00836F7F">
              <w:rPr>
                <w:i/>
              </w:rPr>
              <w:t>93 823,00</w:t>
            </w:r>
          </w:p>
        </w:tc>
        <w:tc>
          <w:tcPr>
            <w:tcW w:w="2268" w:type="dxa"/>
            <w:gridSpan w:val="3"/>
          </w:tcPr>
          <w:p w14:paraId="786FEB23" w14:textId="77777777" w:rsidR="00315C68" w:rsidRPr="000C327D" w:rsidRDefault="001B607C" w:rsidP="000B5C63">
            <w:pPr>
              <w:spacing w:after="0" w:line="240" w:lineRule="auto"/>
              <w:jc w:val="center"/>
              <w:rPr>
                <w:i/>
                <w:szCs w:val="24"/>
              </w:rPr>
            </w:pPr>
            <w:r>
              <w:rPr>
                <w:i/>
                <w:szCs w:val="24"/>
              </w:rPr>
              <w:t xml:space="preserve">6.26 </w:t>
            </w:r>
            <w:r w:rsidR="000C327D" w:rsidRPr="000C327D">
              <w:rPr>
                <w:i/>
                <w:szCs w:val="24"/>
              </w:rPr>
              <w:t xml:space="preserve"> proc.</w:t>
            </w:r>
          </w:p>
        </w:tc>
      </w:tr>
      <w:tr w:rsidR="006729C6" w:rsidRPr="00ED1650" w14:paraId="07E7B2BE" w14:textId="77777777" w:rsidTr="00315C68">
        <w:tc>
          <w:tcPr>
            <w:tcW w:w="1135" w:type="dxa"/>
            <w:gridSpan w:val="2"/>
          </w:tcPr>
          <w:p w14:paraId="29270BC8" w14:textId="77777777" w:rsidR="006729C6" w:rsidRPr="00ED1650" w:rsidRDefault="006729C6" w:rsidP="000B5C63">
            <w:pPr>
              <w:spacing w:after="0" w:line="240" w:lineRule="auto"/>
              <w:jc w:val="center"/>
            </w:pPr>
            <w:r>
              <w:t>11.2.2.</w:t>
            </w:r>
          </w:p>
        </w:tc>
        <w:tc>
          <w:tcPr>
            <w:tcW w:w="2835" w:type="dxa"/>
            <w:gridSpan w:val="2"/>
          </w:tcPr>
          <w:p w14:paraId="59FBB938" w14:textId="77777777" w:rsidR="006729C6" w:rsidRPr="00ED1650" w:rsidRDefault="006729C6" w:rsidP="006729C6">
            <w:pPr>
              <w:spacing w:after="0" w:line="240" w:lineRule="auto"/>
              <w:rPr>
                <w:b/>
              </w:rPr>
            </w:pPr>
            <w:r w:rsidRPr="00ED1650">
              <w:rPr>
                <w:b/>
              </w:rPr>
              <w:t xml:space="preserve">Priemonė: </w:t>
            </w:r>
            <w:r>
              <w:t>Investicijos į materialųjį turtą</w:t>
            </w:r>
          </w:p>
        </w:tc>
        <w:tc>
          <w:tcPr>
            <w:tcW w:w="2839" w:type="dxa"/>
            <w:gridSpan w:val="2"/>
          </w:tcPr>
          <w:p w14:paraId="28FD70B6" w14:textId="77777777" w:rsidR="00F93377" w:rsidRPr="001B607C" w:rsidRDefault="00F93377" w:rsidP="008666BF">
            <w:pPr>
              <w:spacing w:after="0" w:line="240" w:lineRule="auto"/>
              <w:jc w:val="center"/>
              <w:rPr>
                <w:szCs w:val="24"/>
              </w:rPr>
            </w:pPr>
            <w:r w:rsidRPr="001B607C">
              <w:rPr>
                <w:szCs w:val="24"/>
              </w:rPr>
              <w:t>I</w:t>
            </w:r>
          </w:p>
          <w:p w14:paraId="1DD9C804" w14:textId="77777777" w:rsidR="006729C6" w:rsidRPr="001B607C" w:rsidRDefault="006729C6" w:rsidP="00981C06">
            <w:pPr>
              <w:spacing w:after="0" w:line="240" w:lineRule="auto"/>
              <w:rPr>
                <w:szCs w:val="24"/>
              </w:rPr>
            </w:pPr>
          </w:p>
        </w:tc>
        <w:tc>
          <w:tcPr>
            <w:tcW w:w="2689" w:type="dxa"/>
            <w:gridSpan w:val="5"/>
          </w:tcPr>
          <w:p w14:paraId="46DB0962" w14:textId="77777777" w:rsidR="00E06F24" w:rsidRPr="00E06F24" w:rsidRDefault="00E06F24" w:rsidP="00E06F24">
            <w:pPr>
              <w:jc w:val="center"/>
              <w:rPr>
                <w:lang w:val="en-US"/>
              </w:rPr>
            </w:pPr>
            <w:r w:rsidRPr="00ED1650">
              <w:t>LEADER-19.2.</w:t>
            </w:r>
            <w:r>
              <w:t>-</w:t>
            </w:r>
            <w:r>
              <w:rPr>
                <w:lang w:val="en-US"/>
              </w:rPr>
              <w:t>4</w:t>
            </w:r>
          </w:p>
          <w:p w14:paraId="5C03DCD3" w14:textId="77777777" w:rsidR="006729C6" w:rsidRPr="00ED1650" w:rsidRDefault="006729C6" w:rsidP="00330B2C">
            <w:pPr>
              <w:jc w:val="center"/>
            </w:pPr>
          </w:p>
        </w:tc>
        <w:tc>
          <w:tcPr>
            <w:tcW w:w="3260" w:type="dxa"/>
            <w:gridSpan w:val="6"/>
          </w:tcPr>
          <w:p w14:paraId="1B3B7DE5" w14:textId="77777777" w:rsidR="006729C6" w:rsidRPr="00ED1650" w:rsidRDefault="00836F7F" w:rsidP="00330B2C">
            <w:pPr>
              <w:jc w:val="center"/>
            </w:pPr>
            <w:r>
              <w:t>93 823,00</w:t>
            </w:r>
          </w:p>
        </w:tc>
        <w:tc>
          <w:tcPr>
            <w:tcW w:w="2268" w:type="dxa"/>
            <w:gridSpan w:val="3"/>
          </w:tcPr>
          <w:p w14:paraId="54597B9A" w14:textId="77777777" w:rsidR="006729C6" w:rsidRPr="000F232B" w:rsidRDefault="001B607C" w:rsidP="000B5C63">
            <w:pPr>
              <w:spacing w:after="0" w:line="240" w:lineRule="auto"/>
              <w:jc w:val="center"/>
              <w:rPr>
                <w:szCs w:val="24"/>
                <w:lang w:val="en-US"/>
              </w:rPr>
            </w:pPr>
            <w:r>
              <w:rPr>
                <w:szCs w:val="24"/>
                <w:lang w:val="en-US"/>
              </w:rPr>
              <w:t>6.26</w:t>
            </w:r>
            <w:r w:rsidR="000F232B">
              <w:rPr>
                <w:szCs w:val="24"/>
                <w:lang w:val="en-US"/>
              </w:rPr>
              <w:t xml:space="preserve"> proc.</w:t>
            </w:r>
          </w:p>
        </w:tc>
      </w:tr>
      <w:tr w:rsidR="000C327D" w:rsidRPr="00ED1650" w14:paraId="77C2FB5C" w14:textId="77777777" w:rsidTr="00315C68">
        <w:tc>
          <w:tcPr>
            <w:tcW w:w="1135" w:type="dxa"/>
            <w:gridSpan w:val="2"/>
          </w:tcPr>
          <w:p w14:paraId="5EC0D6CC" w14:textId="77777777" w:rsidR="000C327D" w:rsidRPr="000C327D" w:rsidRDefault="000C327D" w:rsidP="000B5C63">
            <w:pPr>
              <w:spacing w:after="0" w:line="240" w:lineRule="auto"/>
              <w:jc w:val="center"/>
              <w:rPr>
                <w:i/>
              </w:rPr>
            </w:pPr>
            <w:r w:rsidRPr="000C327D">
              <w:rPr>
                <w:i/>
              </w:rPr>
              <w:t>11.2.2.1.</w:t>
            </w:r>
          </w:p>
        </w:tc>
        <w:tc>
          <w:tcPr>
            <w:tcW w:w="2835" w:type="dxa"/>
            <w:gridSpan w:val="2"/>
          </w:tcPr>
          <w:p w14:paraId="26FD3DA8" w14:textId="77777777" w:rsidR="000C327D" w:rsidRPr="000C327D" w:rsidRDefault="000C327D" w:rsidP="000C327D">
            <w:pPr>
              <w:spacing w:after="0" w:line="240" w:lineRule="auto"/>
              <w:rPr>
                <w:b/>
                <w:i/>
              </w:rPr>
            </w:pPr>
            <w:r w:rsidRPr="000C327D">
              <w:rPr>
                <w:b/>
                <w:i/>
              </w:rPr>
              <w:t xml:space="preserve">Veiklos sritis: </w:t>
            </w:r>
            <w:r w:rsidRPr="000C327D">
              <w:rPr>
                <w:i/>
              </w:rPr>
              <w:t>parama žemės ūkio produktų perdirbimui ir rinkodarai</w:t>
            </w:r>
          </w:p>
        </w:tc>
        <w:tc>
          <w:tcPr>
            <w:tcW w:w="2839" w:type="dxa"/>
            <w:gridSpan w:val="2"/>
          </w:tcPr>
          <w:p w14:paraId="5C331EEF" w14:textId="77777777" w:rsidR="000C327D" w:rsidRPr="001B607C" w:rsidRDefault="000C327D" w:rsidP="008666BF">
            <w:pPr>
              <w:spacing w:after="0" w:line="240" w:lineRule="auto"/>
              <w:jc w:val="center"/>
              <w:rPr>
                <w:szCs w:val="24"/>
              </w:rPr>
            </w:pPr>
            <w:r w:rsidRPr="001B607C">
              <w:rPr>
                <w:szCs w:val="24"/>
              </w:rPr>
              <w:t>I</w:t>
            </w:r>
          </w:p>
        </w:tc>
        <w:tc>
          <w:tcPr>
            <w:tcW w:w="2689" w:type="dxa"/>
            <w:gridSpan w:val="5"/>
          </w:tcPr>
          <w:p w14:paraId="3036ACEA" w14:textId="77777777" w:rsidR="000C327D" w:rsidRPr="000C327D" w:rsidRDefault="000C327D" w:rsidP="000C327D">
            <w:pPr>
              <w:jc w:val="center"/>
              <w:rPr>
                <w:i/>
                <w:lang w:val="en-US"/>
              </w:rPr>
            </w:pPr>
            <w:r w:rsidRPr="000C327D">
              <w:rPr>
                <w:i/>
              </w:rPr>
              <w:t>LEADER-19.2.-</w:t>
            </w:r>
            <w:r w:rsidRPr="000C327D">
              <w:rPr>
                <w:i/>
                <w:lang w:val="en-US"/>
              </w:rPr>
              <w:t>4.2.</w:t>
            </w:r>
          </w:p>
        </w:tc>
        <w:tc>
          <w:tcPr>
            <w:tcW w:w="3260" w:type="dxa"/>
            <w:gridSpan w:val="6"/>
          </w:tcPr>
          <w:p w14:paraId="3C944AAD" w14:textId="77777777" w:rsidR="000C327D" w:rsidRPr="00E777C0" w:rsidRDefault="00836F7F" w:rsidP="00330B2C">
            <w:pPr>
              <w:jc w:val="center"/>
              <w:rPr>
                <w:i/>
              </w:rPr>
            </w:pPr>
            <w:r>
              <w:t>93 823,00</w:t>
            </w:r>
          </w:p>
        </w:tc>
        <w:tc>
          <w:tcPr>
            <w:tcW w:w="2268" w:type="dxa"/>
            <w:gridSpan w:val="3"/>
          </w:tcPr>
          <w:p w14:paraId="20019522" w14:textId="77777777" w:rsidR="000C327D" w:rsidRPr="000C327D" w:rsidRDefault="001B607C" w:rsidP="000B5C63">
            <w:pPr>
              <w:spacing w:after="0" w:line="240" w:lineRule="auto"/>
              <w:jc w:val="center"/>
              <w:rPr>
                <w:i/>
                <w:szCs w:val="24"/>
                <w:lang w:val="en-US"/>
              </w:rPr>
            </w:pPr>
            <w:r>
              <w:rPr>
                <w:i/>
                <w:szCs w:val="24"/>
                <w:lang w:val="en-US"/>
              </w:rPr>
              <w:t>6.26</w:t>
            </w:r>
            <w:r w:rsidR="000C327D" w:rsidRPr="000C327D">
              <w:rPr>
                <w:i/>
                <w:szCs w:val="24"/>
                <w:lang w:val="en-US"/>
              </w:rPr>
              <w:t xml:space="preserve"> proc.</w:t>
            </w:r>
          </w:p>
        </w:tc>
      </w:tr>
      <w:tr w:rsidR="00906B17" w:rsidRPr="00ED1650" w14:paraId="119C8C2A" w14:textId="77777777" w:rsidTr="00315C68">
        <w:tc>
          <w:tcPr>
            <w:tcW w:w="1135" w:type="dxa"/>
            <w:gridSpan w:val="2"/>
          </w:tcPr>
          <w:p w14:paraId="0E31F99A" w14:textId="77777777" w:rsidR="00906B17" w:rsidRPr="00ED1650" w:rsidRDefault="00906B17" w:rsidP="000B5C63">
            <w:pPr>
              <w:spacing w:after="0" w:line="240" w:lineRule="auto"/>
              <w:jc w:val="center"/>
            </w:pPr>
            <w:r w:rsidRPr="00ED1650">
              <w:t>11.2.</w:t>
            </w:r>
            <w:r w:rsidR="006729C6">
              <w:rPr>
                <w:lang w:val="en-US"/>
              </w:rPr>
              <w:t>3</w:t>
            </w:r>
            <w:r w:rsidRPr="00ED1650">
              <w:t>.</w:t>
            </w:r>
          </w:p>
        </w:tc>
        <w:tc>
          <w:tcPr>
            <w:tcW w:w="2835" w:type="dxa"/>
            <w:gridSpan w:val="2"/>
          </w:tcPr>
          <w:p w14:paraId="2E41421E" w14:textId="77777777" w:rsidR="00906B17" w:rsidRPr="00ED1650" w:rsidRDefault="00906B17" w:rsidP="00981C06">
            <w:pPr>
              <w:spacing w:after="0" w:line="240" w:lineRule="auto"/>
            </w:pPr>
            <w:r w:rsidRPr="00ED1650">
              <w:rPr>
                <w:b/>
              </w:rPr>
              <w:t xml:space="preserve">Priemonė: </w:t>
            </w:r>
            <w:r w:rsidRPr="00ED1650">
              <w:t>NVO socialinio verslo kūrimas ir plėtra</w:t>
            </w:r>
          </w:p>
        </w:tc>
        <w:tc>
          <w:tcPr>
            <w:tcW w:w="2839" w:type="dxa"/>
            <w:gridSpan w:val="2"/>
          </w:tcPr>
          <w:p w14:paraId="18924315" w14:textId="77777777" w:rsidR="00F93377" w:rsidRPr="001B607C" w:rsidRDefault="00F93377" w:rsidP="008666BF">
            <w:pPr>
              <w:spacing w:after="0" w:line="240" w:lineRule="auto"/>
              <w:jc w:val="center"/>
              <w:rPr>
                <w:szCs w:val="24"/>
              </w:rPr>
            </w:pPr>
            <w:r w:rsidRPr="001B607C">
              <w:rPr>
                <w:szCs w:val="24"/>
              </w:rPr>
              <w:t>I</w:t>
            </w:r>
          </w:p>
          <w:p w14:paraId="3E24295D" w14:textId="77777777" w:rsidR="00906B17" w:rsidRPr="001B607C" w:rsidRDefault="00906B17" w:rsidP="008666BF">
            <w:pPr>
              <w:spacing w:after="0" w:line="240" w:lineRule="auto"/>
              <w:jc w:val="center"/>
            </w:pPr>
          </w:p>
        </w:tc>
        <w:tc>
          <w:tcPr>
            <w:tcW w:w="2689" w:type="dxa"/>
            <w:gridSpan w:val="5"/>
          </w:tcPr>
          <w:p w14:paraId="0C539920" w14:textId="77777777" w:rsidR="00906B17" w:rsidRPr="00ED1650" w:rsidRDefault="00906B17" w:rsidP="00330B2C">
            <w:pPr>
              <w:jc w:val="center"/>
            </w:pPr>
            <w:r w:rsidRPr="00ED1650">
              <w:rPr>
                <w:sz w:val="22"/>
              </w:rPr>
              <w:t>LEADER-19.2-SAVA-1</w:t>
            </w:r>
          </w:p>
          <w:p w14:paraId="7E2606E9" w14:textId="77777777" w:rsidR="00906B17" w:rsidRPr="00ED1650" w:rsidRDefault="00906B17" w:rsidP="00330B2C">
            <w:pPr>
              <w:spacing w:after="0" w:line="240" w:lineRule="auto"/>
              <w:jc w:val="center"/>
            </w:pPr>
          </w:p>
        </w:tc>
        <w:tc>
          <w:tcPr>
            <w:tcW w:w="3260" w:type="dxa"/>
            <w:gridSpan w:val="6"/>
          </w:tcPr>
          <w:p w14:paraId="13E411E2" w14:textId="77777777" w:rsidR="00906B17" w:rsidRPr="00ED1650" w:rsidRDefault="00836F7F" w:rsidP="00330B2C">
            <w:pPr>
              <w:spacing w:after="0" w:line="240" w:lineRule="auto"/>
              <w:jc w:val="center"/>
            </w:pPr>
            <w:r>
              <w:t>299 154,00</w:t>
            </w:r>
          </w:p>
        </w:tc>
        <w:tc>
          <w:tcPr>
            <w:tcW w:w="2268" w:type="dxa"/>
            <w:gridSpan w:val="3"/>
          </w:tcPr>
          <w:p w14:paraId="2F8EBAAF" w14:textId="77777777" w:rsidR="00906B17" w:rsidRPr="00ED1650" w:rsidRDefault="001B607C" w:rsidP="000B5C63">
            <w:pPr>
              <w:spacing w:after="0" w:line="240" w:lineRule="auto"/>
              <w:jc w:val="center"/>
              <w:rPr>
                <w:szCs w:val="24"/>
              </w:rPr>
            </w:pPr>
            <w:r>
              <w:rPr>
                <w:szCs w:val="24"/>
              </w:rPr>
              <w:t>19.96</w:t>
            </w:r>
            <w:r w:rsidR="00906B17" w:rsidRPr="00ED1650">
              <w:rPr>
                <w:szCs w:val="24"/>
              </w:rPr>
              <w:t xml:space="preserve"> proc.</w:t>
            </w:r>
          </w:p>
        </w:tc>
      </w:tr>
      <w:tr w:rsidR="00906B17" w:rsidRPr="00ED1650" w14:paraId="5A87DD39" w14:textId="77777777" w:rsidTr="00315C68">
        <w:tc>
          <w:tcPr>
            <w:tcW w:w="1135" w:type="dxa"/>
            <w:gridSpan w:val="2"/>
          </w:tcPr>
          <w:p w14:paraId="3DB9F0C3" w14:textId="77777777" w:rsidR="00906B17" w:rsidRPr="00ED1650" w:rsidRDefault="00906B17" w:rsidP="000B5C63">
            <w:pPr>
              <w:spacing w:after="0" w:line="240" w:lineRule="auto"/>
              <w:jc w:val="center"/>
            </w:pPr>
            <w:r w:rsidRPr="00ED1650">
              <w:t>11.2.</w:t>
            </w:r>
            <w:r w:rsidR="006729C6">
              <w:t>4</w:t>
            </w:r>
            <w:r w:rsidRPr="00ED1650">
              <w:t>.</w:t>
            </w:r>
          </w:p>
        </w:tc>
        <w:tc>
          <w:tcPr>
            <w:tcW w:w="2835" w:type="dxa"/>
            <w:gridSpan w:val="2"/>
          </w:tcPr>
          <w:p w14:paraId="215649F3" w14:textId="77777777" w:rsidR="00906B17" w:rsidRPr="00ED1650" w:rsidRDefault="00906B17" w:rsidP="00506EB7">
            <w:pPr>
              <w:spacing w:after="0" w:line="240" w:lineRule="auto"/>
            </w:pPr>
            <w:r w:rsidRPr="00ED1650">
              <w:rPr>
                <w:b/>
              </w:rPr>
              <w:t xml:space="preserve">Priemonė: </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p>
        </w:tc>
        <w:tc>
          <w:tcPr>
            <w:tcW w:w="2839" w:type="dxa"/>
            <w:gridSpan w:val="2"/>
          </w:tcPr>
          <w:p w14:paraId="065FB258" w14:textId="77777777" w:rsidR="00F93377" w:rsidRPr="00AC5CB4" w:rsidRDefault="00F93377" w:rsidP="008666BF">
            <w:pPr>
              <w:spacing w:after="0" w:line="240" w:lineRule="auto"/>
              <w:jc w:val="center"/>
              <w:rPr>
                <w:szCs w:val="24"/>
              </w:rPr>
            </w:pPr>
            <w:r w:rsidRPr="00AC5CB4">
              <w:rPr>
                <w:szCs w:val="24"/>
              </w:rPr>
              <w:t>I</w:t>
            </w:r>
          </w:p>
          <w:p w14:paraId="20497CE3" w14:textId="77777777" w:rsidR="00906B17" w:rsidRPr="00AC5CB4" w:rsidRDefault="00906B17" w:rsidP="00981C06">
            <w:pPr>
              <w:spacing w:after="0" w:line="240" w:lineRule="auto"/>
            </w:pPr>
          </w:p>
        </w:tc>
        <w:tc>
          <w:tcPr>
            <w:tcW w:w="2689" w:type="dxa"/>
            <w:gridSpan w:val="5"/>
          </w:tcPr>
          <w:p w14:paraId="3E48DCAB" w14:textId="77777777" w:rsidR="00906B17" w:rsidRPr="00ED1650" w:rsidRDefault="00906B17" w:rsidP="00330B2C">
            <w:pPr>
              <w:jc w:val="center"/>
            </w:pPr>
            <w:r w:rsidRPr="00ED1650">
              <w:rPr>
                <w:sz w:val="22"/>
              </w:rPr>
              <w:t>LEADER-19.2-SAVA-5</w:t>
            </w:r>
          </w:p>
          <w:p w14:paraId="0C465B8C" w14:textId="77777777" w:rsidR="00906B17" w:rsidRPr="00ED1650" w:rsidRDefault="00906B17" w:rsidP="00330B2C">
            <w:pPr>
              <w:spacing w:after="0" w:line="240" w:lineRule="auto"/>
              <w:jc w:val="center"/>
            </w:pPr>
          </w:p>
        </w:tc>
        <w:tc>
          <w:tcPr>
            <w:tcW w:w="3260" w:type="dxa"/>
            <w:gridSpan w:val="6"/>
          </w:tcPr>
          <w:p w14:paraId="0232D205" w14:textId="77777777" w:rsidR="00906B17" w:rsidRPr="00ED1650" w:rsidRDefault="00836F7F" w:rsidP="00330B2C">
            <w:pPr>
              <w:spacing w:after="0" w:line="240" w:lineRule="auto"/>
              <w:jc w:val="center"/>
            </w:pPr>
            <w:r>
              <w:t>521 871,00</w:t>
            </w:r>
          </w:p>
        </w:tc>
        <w:tc>
          <w:tcPr>
            <w:tcW w:w="2268" w:type="dxa"/>
            <w:gridSpan w:val="3"/>
          </w:tcPr>
          <w:p w14:paraId="72AFBA38" w14:textId="77777777" w:rsidR="00906B17" w:rsidRPr="00ED1650" w:rsidRDefault="001B607C" w:rsidP="000B5C63">
            <w:pPr>
              <w:spacing w:after="0" w:line="240" w:lineRule="auto"/>
              <w:jc w:val="center"/>
              <w:rPr>
                <w:szCs w:val="24"/>
              </w:rPr>
            </w:pPr>
            <w:r>
              <w:rPr>
                <w:szCs w:val="24"/>
              </w:rPr>
              <w:t>34.82</w:t>
            </w:r>
            <w:r w:rsidR="00906B17" w:rsidRPr="00ED1650">
              <w:rPr>
                <w:szCs w:val="24"/>
              </w:rPr>
              <w:t xml:space="preserve"> proc.</w:t>
            </w:r>
          </w:p>
        </w:tc>
      </w:tr>
      <w:tr w:rsidR="00906B17" w:rsidRPr="00ED1650" w14:paraId="2AD9FE50" w14:textId="77777777" w:rsidTr="00315C68">
        <w:tc>
          <w:tcPr>
            <w:tcW w:w="1135" w:type="dxa"/>
            <w:gridSpan w:val="2"/>
          </w:tcPr>
          <w:p w14:paraId="293EAD40" w14:textId="77777777" w:rsidR="00906B17" w:rsidRPr="00ED1650" w:rsidRDefault="00906B17" w:rsidP="00981C06">
            <w:pPr>
              <w:spacing w:after="0" w:line="240" w:lineRule="auto"/>
              <w:jc w:val="center"/>
            </w:pPr>
            <w:r w:rsidRPr="00ED1650">
              <w:t>11.2.</w:t>
            </w:r>
            <w:r w:rsidR="006729C6">
              <w:t>5</w:t>
            </w:r>
            <w:r w:rsidRPr="00ED1650">
              <w:t>.</w:t>
            </w:r>
          </w:p>
        </w:tc>
        <w:tc>
          <w:tcPr>
            <w:tcW w:w="2835" w:type="dxa"/>
            <w:gridSpan w:val="2"/>
          </w:tcPr>
          <w:p w14:paraId="6489260C" w14:textId="77777777" w:rsidR="00906B17" w:rsidRPr="00ED1650" w:rsidRDefault="00906B17" w:rsidP="00981C06">
            <w:pPr>
              <w:spacing w:after="0" w:line="240" w:lineRule="auto"/>
            </w:pPr>
            <w:r w:rsidRPr="00ED1650">
              <w:rPr>
                <w:b/>
                <w:szCs w:val="24"/>
              </w:rPr>
              <w:t xml:space="preserve">Priemonė: </w:t>
            </w:r>
            <w:r w:rsidRPr="00ED1650">
              <w:rPr>
                <w:szCs w:val="24"/>
              </w:rPr>
              <w:t>Vietos projektų  pareiškėjų ir vykdytojų mokymas, įgūdžių įgijimas</w:t>
            </w:r>
          </w:p>
        </w:tc>
        <w:tc>
          <w:tcPr>
            <w:tcW w:w="2839" w:type="dxa"/>
            <w:gridSpan w:val="2"/>
          </w:tcPr>
          <w:p w14:paraId="7C85843B" w14:textId="77777777" w:rsidR="00F93377" w:rsidRPr="00AC5CB4" w:rsidRDefault="00F93377" w:rsidP="008666BF">
            <w:pPr>
              <w:spacing w:after="0" w:line="240" w:lineRule="auto"/>
              <w:jc w:val="center"/>
              <w:rPr>
                <w:szCs w:val="24"/>
              </w:rPr>
            </w:pPr>
            <w:r w:rsidRPr="00AC5CB4">
              <w:rPr>
                <w:szCs w:val="24"/>
              </w:rPr>
              <w:t>II</w:t>
            </w:r>
          </w:p>
          <w:p w14:paraId="292EBE86" w14:textId="77777777" w:rsidR="00906B17" w:rsidRPr="00AC5CB4" w:rsidRDefault="00906B17" w:rsidP="000F232B">
            <w:pPr>
              <w:spacing w:after="0" w:line="240" w:lineRule="auto"/>
            </w:pPr>
          </w:p>
        </w:tc>
        <w:tc>
          <w:tcPr>
            <w:tcW w:w="2689" w:type="dxa"/>
            <w:gridSpan w:val="5"/>
          </w:tcPr>
          <w:p w14:paraId="014FF486" w14:textId="77777777" w:rsidR="00906B17" w:rsidRPr="00ED1650" w:rsidRDefault="00906B17" w:rsidP="00330B2C">
            <w:pPr>
              <w:jc w:val="center"/>
            </w:pPr>
            <w:r w:rsidRPr="00ED1650">
              <w:rPr>
                <w:szCs w:val="24"/>
              </w:rPr>
              <w:t>LEADER-19.2-SAVA-3</w:t>
            </w:r>
          </w:p>
          <w:p w14:paraId="736463FC" w14:textId="77777777" w:rsidR="00906B17" w:rsidRPr="00ED1650" w:rsidRDefault="00906B17" w:rsidP="00330B2C">
            <w:pPr>
              <w:spacing w:after="0" w:line="240" w:lineRule="auto"/>
              <w:jc w:val="center"/>
            </w:pPr>
          </w:p>
        </w:tc>
        <w:tc>
          <w:tcPr>
            <w:tcW w:w="3260" w:type="dxa"/>
            <w:gridSpan w:val="6"/>
          </w:tcPr>
          <w:p w14:paraId="6D5CBA4C" w14:textId="77777777" w:rsidR="00906B17" w:rsidRPr="00ED1650" w:rsidRDefault="00836F7F" w:rsidP="000B5C63">
            <w:pPr>
              <w:spacing w:after="0" w:line="240" w:lineRule="auto"/>
              <w:jc w:val="center"/>
            </w:pPr>
            <w:r>
              <w:t>29 376,00</w:t>
            </w:r>
          </w:p>
        </w:tc>
        <w:tc>
          <w:tcPr>
            <w:tcW w:w="2268" w:type="dxa"/>
            <w:gridSpan w:val="3"/>
          </w:tcPr>
          <w:p w14:paraId="1963F5D0" w14:textId="77777777" w:rsidR="00906B17" w:rsidRPr="00ED1650" w:rsidRDefault="0017629C" w:rsidP="000B5C63">
            <w:pPr>
              <w:spacing w:after="0" w:line="240" w:lineRule="auto"/>
              <w:jc w:val="center"/>
            </w:pPr>
            <w:r>
              <w:t>1.96</w:t>
            </w:r>
            <w:r w:rsidR="00906B17" w:rsidRPr="00ED1650">
              <w:t xml:space="preserve"> proc.</w:t>
            </w:r>
          </w:p>
        </w:tc>
      </w:tr>
      <w:tr w:rsidR="00906B17" w:rsidRPr="00ED1650" w14:paraId="7053599F" w14:textId="77777777" w:rsidTr="00315C68">
        <w:tc>
          <w:tcPr>
            <w:tcW w:w="1135" w:type="dxa"/>
            <w:gridSpan w:val="2"/>
          </w:tcPr>
          <w:p w14:paraId="07FDFD10" w14:textId="77777777" w:rsidR="00906B17" w:rsidRPr="00ED1650" w:rsidRDefault="00906B17" w:rsidP="000B5C63">
            <w:pPr>
              <w:spacing w:after="0" w:line="240" w:lineRule="auto"/>
              <w:jc w:val="center"/>
            </w:pPr>
            <w:r w:rsidRPr="00ED1650">
              <w:t>11.2.</w:t>
            </w:r>
            <w:r w:rsidR="006729C6">
              <w:t>6</w:t>
            </w:r>
            <w:r w:rsidRPr="00ED1650">
              <w:t>.</w:t>
            </w:r>
          </w:p>
        </w:tc>
        <w:tc>
          <w:tcPr>
            <w:tcW w:w="2835" w:type="dxa"/>
            <w:gridSpan w:val="2"/>
          </w:tcPr>
          <w:p w14:paraId="35E1F28E" w14:textId="77777777" w:rsidR="00906B17" w:rsidRPr="00ED1650" w:rsidRDefault="00906B17" w:rsidP="00981C06">
            <w:pPr>
              <w:spacing w:after="0" w:line="240" w:lineRule="auto"/>
            </w:pPr>
            <w:r w:rsidRPr="00ED1650">
              <w:rPr>
                <w:b/>
                <w:szCs w:val="24"/>
              </w:rPr>
              <w:t xml:space="preserve">Priemonė: </w:t>
            </w:r>
            <w:r w:rsidRPr="00ED1650">
              <w:rPr>
                <w:szCs w:val="24"/>
              </w:rPr>
              <w:t>Parama kaimo gyventojų aktyvumo ir pilietiškumo skatinimui, bendrų iniciatyvų rėmimui</w:t>
            </w:r>
          </w:p>
        </w:tc>
        <w:tc>
          <w:tcPr>
            <w:tcW w:w="2839" w:type="dxa"/>
            <w:gridSpan w:val="2"/>
          </w:tcPr>
          <w:p w14:paraId="3822FDB7" w14:textId="77777777" w:rsidR="00F93377" w:rsidRPr="00AC5CB4" w:rsidRDefault="00F93377" w:rsidP="008666BF">
            <w:pPr>
              <w:spacing w:after="0" w:line="240" w:lineRule="auto"/>
              <w:jc w:val="center"/>
              <w:rPr>
                <w:szCs w:val="24"/>
              </w:rPr>
            </w:pPr>
            <w:r w:rsidRPr="00AC5CB4">
              <w:rPr>
                <w:szCs w:val="24"/>
              </w:rPr>
              <w:t>II</w:t>
            </w:r>
          </w:p>
          <w:p w14:paraId="316C1DF0" w14:textId="77777777" w:rsidR="00906B17" w:rsidRPr="00AC5CB4" w:rsidRDefault="00906B17" w:rsidP="000F232B">
            <w:pPr>
              <w:spacing w:after="0" w:line="240" w:lineRule="auto"/>
            </w:pPr>
          </w:p>
        </w:tc>
        <w:tc>
          <w:tcPr>
            <w:tcW w:w="2689" w:type="dxa"/>
            <w:gridSpan w:val="5"/>
          </w:tcPr>
          <w:p w14:paraId="1BC54C78" w14:textId="77777777" w:rsidR="00906B17" w:rsidRPr="00ED1650" w:rsidRDefault="00906B17" w:rsidP="00330B2C">
            <w:pPr>
              <w:jc w:val="center"/>
            </w:pPr>
            <w:r w:rsidRPr="00ED1650">
              <w:rPr>
                <w:szCs w:val="24"/>
              </w:rPr>
              <w:t>LEADER-19.2-SAVA-6</w:t>
            </w:r>
          </w:p>
          <w:p w14:paraId="7B13479F" w14:textId="77777777" w:rsidR="00906B17" w:rsidRPr="00ED1650" w:rsidRDefault="00906B17" w:rsidP="00330B2C">
            <w:pPr>
              <w:spacing w:after="0" w:line="240" w:lineRule="auto"/>
              <w:jc w:val="center"/>
            </w:pPr>
          </w:p>
        </w:tc>
        <w:tc>
          <w:tcPr>
            <w:tcW w:w="3260" w:type="dxa"/>
            <w:gridSpan w:val="6"/>
          </w:tcPr>
          <w:p w14:paraId="2DAF8929" w14:textId="77777777" w:rsidR="00906B17" w:rsidRPr="00ED1650" w:rsidRDefault="00836F7F" w:rsidP="000B5C63">
            <w:pPr>
              <w:spacing w:after="0" w:line="240" w:lineRule="auto"/>
              <w:jc w:val="center"/>
            </w:pPr>
            <w:r>
              <w:t>140 584,00</w:t>
            </w:r>
          </w:p>
        </w:tc>
        <w:tc>
          <w:tcPr>
            <w:tcW w:w="2268" w:type="dxa"/>
            <w:gridSpan w:val="3"/>
          </w:tcPr>
          <w:p w14:paraId="422DC109" w14:textId="77777777" w:rsidR="00906B17" w:rsidRPr="00ED1650" w:rsidRDefault="00906B17" w:rsidP="000B5C63">
            <w:pPr>
              <w:spacing w:after="0" w:line="240" w:lineRule="auto"/>
              <w:jc w:val="center"/>
            </w:pPr>
            <w:r w:rsidRPr="00ED1650">
              <w:t>9.38 proc.</w:t>
            </w:r>
          </w:p>
        </w:tc>
      </w:tr>
      <w:tr w:rsidR="00906B17" w:rsidRPr="00ED1650" w14:paraId="55AB2FA6" w14:textId="77777777" w:rsidTr="00315C68">
        <w:tc>
          <w:tcPr>
            <w:tcW w:w="1135" w:type="dxa"/>
            <w:gridSpan w:val="2"/>
          </w:tcPr>
          <w:p w14:paraId="48A2236B" w14:textId="77777777" w:rsidR="00906B17" w:rsidRPr="00ED1650" w:rsidRDefault="00906B17" w:rsidP="000B5C63">
            <w:pPr>
              <w:spacing w:after="0" w:line="240" w:lineRule="auto"/>
              <w:jc w:val="center"/>
            </w:pPr>
            <w:r w:rsidRPr="00ED1650">
              <w:t>11.2.</w:t>
            </w:r>
            <w:r w:rsidR="006729C6">
              <w:t>7</w:t>
            </w:r>
            <w:r w:rsidRPr="00ED1650">
              <w:t>.</w:t>
            </w:r>
          </w:p>
        </w:tc>
        <w:tc>
          <w:tcPr>
            <w:tcW w:w="2835" w:type="dxa"/>
            <w:gridSpan w:val="2"/>
          </w:tcPr>
          <w:p w14:paraId="0F35A70D" w14:textId="77777777" w:rsidR="00906B17" w:rsidRPr="009366D6" w:rsidRDefault="00906B17" w:rsidP="00A877EA">
            <w:pPr>
              <w:spacing w:after="0" w:line="240" w:lineRule="auto"/>
              <w:rPr>
                <w:szCs w:val="24"/>
              </w:rPr>
            </w:pPr>
            <w:r w:rsidRPr="00ED1650">
              <w:rPr>
                <w:b/>
                <w:szCs w:val="24"/>
              </w:rPr>
              <w:t xml:space="preserve">Priemonė: </w:t>
            </w:r>
            <w:r w:rsidR="009366D6" w:rsidRPr="00ED1650">
              <w:rPr>
                <w:szCs w:val="24"/>
              </w:rPr>
              <w:t xml:space="preserve"> </w:t>
            </w:r>
            <w:r w:rsidR="00A877EA" w:rsidRPr="00ED1650">
              <w:rPr>
                <w:szCs w:val="24"/>
              </w:rPr>
              <w:t xml:space="preserve">Parama investicijoms </w:t>
            </w:r>
            <w:r w:rsidR="00A877EA">
              <w:rPr>
                <w:szCs w:val="24"/>
              </w:rPr>
              <w:t>į kaimo gyventojams svarbius viešuosius objektus ir kraštovaizdžio gerinimą</w:t>
            </w:r>
          </w:p>
        </w:tc>
        <w:tc>
          <w:tcPr>
            <w:tcW w:w="2839" w:type="dxa"/>
            <w:gridSpan w:val="2"/>
          </w:tcPr>
          <w:p w14:paraId="185655C6" w14:textId="77777777" w:rsidR="00F93377" w:rsidRPr="00AC5CB4" w:rsidRDefault="00F93377" w:rsidP="008666BF">
            <w:pPr>
              <w:spacing w:after="0" w:line="240" w:lineRule="auto"/>
              <w:jc w:val="center"/>
              <w:rPr>
                <w:szCs w:val="24"/>
              </w:rPr>
            </w:pPr>
            <w:r w:rsidRPr="00AC5CB4">
              <w:rPr>
                <w:szCs w:val="24"/>
              </w:rPr>
              <w:t>II</w:t>
            </w:r>
          </w:p>
          <w:p w14:paraId="43253B4F" w14:textId="77777777" w:rsidR="00906B17" w:rsidRPr="00AC5CB4" w:rsidRDefault="00906B17" w:rsidP="000F232B">
            <w:pPr>
              <w:spacing w:after="0" w:line="240" w:lineRule="auto"/>
            </w:pPr>
          </w:p>
        </w:tc>
        <w:tc>
          <w:tcPr>
            <w:tcW w:w="2689" w:type="dxa"/>
            <w:gridSpan w:val="5"/>
          </w:tcPr>
          <w:p w14:paraId="06613040" w14:textId="77777777" w:rsidR="009366D6" w:rsidRPr="00ED1650" w:rsidRDefault="009366D6" w:rsidP="009366D6">
            <w:pPr>
              <w:spacing w:after="0" w:line="240" w:lineRule="auto"/>
              <w:jc w:val="center"/>
              <w:rPr>
                <w:i/>
                <w:szCs w:val="24"/>
              </w:rPr>
            </w:pPr>
            <w:r w:rsidRPr="00ED1650">
              <w:rPr>
                <w:i/>
                <w:szCs w:val="24"/>
              </w:rPr>
              <w:t>LEADER-19.2</w:t>
            </w:r>
            <w:r>
              <w:rPr>
                <w:i/>
                <w:szCs w:val="24"/>
              </w:rPr>
              <w:t>-SAVA-</w:t>
            </w:r>
            <w:r>
              <w:rPr>
                <w:i/>
                <w:szCs w:val="24"/>
                <w:lang w:val="en-US"/>
              </w:rPr>
              <w:t>7</w:t>
            </w:r>
          </w:p>
          <w:p w14:paraId="5984C5F7" w14:textId="77777777" w:rsidR="00906B17" w:rsidRPr="00ED1650" w:rsidRDefault="00906B17" w:rsidP="009366D6">
            <w:pPr>
              <w:jc w:val="center"/>
            </w:pPr>
          </w:p>
        </w:tc>
        <w:tc>
          <w:tcPr>
            <w:tcW w:w="3260" w:type="dxa"/>
            <w:gridSpan w:val="6"/>
          </w:tcPr>
          <w:p w14:paraId="55AB6FD8" w14:textId="77777777" w:rsidR="00906B17" w:rsidRPr="00ED1650" w:rsidRDefault="00836F7F" w:rsidP="000B5C63">
            <w:pPr>
              <w:spacing w:after="0" w:line="240" w:lineRule="auto"/>
              <w:jc w:val="center"/>
            </w:pPr>
            <w:r>
              <w:t>195 140,00</w:t>
            </w:r>
          </w:p>
        </w:tc>
        <w:tc>
          <w:tcPr>
            <w:tcW w:w="2268" w:type="dxa"/>
            <w:gridSpan w:val="3"/>
          </w:tcPr>
          <w:p w14:paraId="2CEE8684" w14:textId="77777777" w:rsidR="00906B17" w:rsidRPr="00ED1650" w:rsidRDefault="001B607C" w:rsidP="000B5C63">
            <w:pPr>
              <w:spacing w:after="0" w:line="240" w:lineRule="auto"/>
              <w:jc w:val="center"/>
            </w:pPr>
            <w:r>
              <w:t>13.02</w:t>
            </w:r>
            <w:r w:rsidR="00906B17" w:rsidRPr="00ED1650">
              <w:t xml:space="preserve"> proc.</w:t>
            </w:r>
          </w:p>
        </w:tc>
      </w:tr>
      <w:tr w:rsidR="00906B17" w:rsidRPr="00ED1650" w14:paraId="49A23721" w14:textId="77777777" w:rsidTr="00315C68">
        <w:tc>
          <w:tcPr>
            <w:tcW w:w="12758" w:type="dxa"/>
            <w:gridSpan w:val="17"/>
          </w:tcPr>
          <w:p w14:paraId="234FC7E7" w14:textId="77777777" w:rsidR="00906B17" w:rsidRPr="006D34C9" w:rsidRDefault="006D34C9" w:rsidP="00981C06">
            <w:pPr>
              <w:spacing w:after="0" w:line="240" w:lineRule="auto"/>
              <w:jc w:val="right"/>
              <w:rPr>
                <w:b/>
                <w:lang w:val="en-US"/>
              </w:rPr>
            </w:pPr>
            <w:r>
              <w:rPr>
                <w:b/>
              </w:rPr>
              <w:t xml:space="preserve">Iš Viso: </w:t>
            </w:r>
            <w:r>
              <w:rPr>
                <w:b/>
                <w:lang w:val="en-US"/>
              </w:rPr>
              <w:t xml:space="preserve">1 498 768,00 </w:t>
            </w:r>
          </w:p>
        </w:tc>
        <w:tc>
          <w:tcPr>
            <w:tcW w:w="2268" w:type="dxa"/>
            <w:gridSpan w:val="3"/>
            <w:tcBorders>
              <w:bottom w:val="single" w:sz="4" w:space="0" w:color="auto"/>
            </w:tcBorders>
          </w:tcPr>
          <w:p w14:paraId="46B49F2A" w14:textId="77777777" w:rsidR="00906B17" w:rsidRPr="00ED1650" w:rsidRDefault="00906B17" w:rsidP="000B5C63">
            <w:pPr>
              <w:spacing w:after="0" w:line="240" w:lineRule="auto"/>
              <w:rPr>
                <w:b/>
              </w:rPr>
            </w:pPr>
            <w:r w:rsidRPr="00ED1650">
              <w:rPr>
                <w:b/>
              </w:rPr>
              <w:t xml:space="preserve">Iš viso: 100 </w:t>
            </w:r>
          </w:p>
          <w:p w14:paraId="1A4AFB95" w14:textId="77777777" w:rsidR="00906B17" w:rsidRPr="00ED1650" w:rsidRDefault="00906B17" w:rsidP="000B5C63">
            <w:pPr>
              <w:spacing w:after="0" w:line="240" w:lineRule="auto"/>
              <w:rPr>
                <w:b/>
              </w:rPr>
            </w:pPr>
            <w:r w:rsidRPr="00ED1650">
              <w:rPr>
                <w:sz w:val="20"/>
                <w:szCs w:val="20"/>
              </w:rPr>
              <w:t xml:space="preserve">(nuo vietos projektams įgyvendinti planuojamos </w:t>
            </w:r>
            <w:r w:rsidRPr="00ED1650">
              <w:rPr>
                <w:sz w:val="20"/>
                <w:szCs w:val="20"/>
              </w:rPr>
              <w:lastRenderedPageBreak/>
              <w:t>sumos)</w:t>
            </w:r>
          </w:p>
        </w:tc>
      </w:tr>
      <w:tr w:rsidR="00906B17" w:rsidRPr="00ED1650" w14:paraId="5DD8960C" w14:textId="77777777" w:rsidTr="00315C68">
        <w:tc>
          <w:tcPr>
            <w:tcW w:w="1052" w:type="dxa"/>
            <w:vMerge w:val="restart"/>
            <w:vAlign w:val="center"/>
          </w:tcPr>
          <w:p w14:paraId="6F29C913" w14:textId="77777777" w:rsidR="00906B17" w:rsidRPr="00ED1650" w:rsidRDefault="00906B17" w:rsidP="000B5C63">
            <w:pPr>
              <w:spacing w:after="0" w:line="240" w:lineRule="auto"/>
              <w:jc w:val="center"/>
            </w:pPr>
            <w:r w:rsidRPr="00ED1650">
              <w:lastRenderedPageBreak/>
              <w:t>11.3.</w:t>
            </w:r>
          </w:p>
        </w:tc>
        <w:tc>
          <w:tcPr>
            <w:tcW w:w="13974" w:type="dxa"/>
            <w:gridSpan w:val="19"/>
            <w:shd w:val="clear" w:color="auto" w:fill="FDE9D9"/>
          </w:tcPr>
          <w:p w14:paraId="3113C0CF" w14:textId="77777777" w:rsidR="00906B17" w:rsidRPr="00ED1650" w:rsidRDefault="00906B17" w:rsidP="000B5C63">
            <w:pPr>
              <w:spacing w:after="0" w:line="240" w:lineRule="auto"/>
              <w:jc w:val="both"/>
              <w:rPr>
                <w:b/>
              </w:rPr>
            </w:pPr>
            <w:r w:rsidRPr="00ED1650">
              <w:rPr>
                <w:b/>
              </w:rPr>
              <w:t>VPS administravimo išlaidų finansinis planas:</w:t>
            </w:r>
          </w:p>
        </w:tc>
      </w:tr>
      <w:tr w:rsidR="00906B17" w:rsidRPr="00ED1650" w14:paraId="55704074" w14:textId="77777777" w:rsidTr="00315C68">
        <w:tc>
          <w:tcPr>
            <w:tcW w:w="1052" w:type="dxa"/>
            <w:vMerge/>
          </w:tcPr>
          <w:p w14:paraId="590123D3" w14:textId="77777777" w:rsidR="00906B17" w:rsidRPr="00ED1650" w:rsidRDefault="00906B17" w:rsidP="000B5C63">
            <w:pPr>
              <w:spacing w:after="0" w:line="240" w:lineRule="auto"/>
              <w:jc w:val="center"/>
            </w:pPr>
          </w:p>
        </w:tc>
        <w:tc>
          <w:tcPr>
            <w:tcW w:w="5186" w:type="dxa"/>
            <w:gridSpan w:val="4"/>
            <w:vAlign w:val="center"/>
          </w:tcPr>
          <w:p w14:paraId="1BC82AD9" w14:textId="77777777" w:rsidR="00906B17" w:rsidRPr="00ED1650" w:rsidRDefault="00906B17" w:rsidP="000B5C63">
            <w:pPr>
              <w:spacing w:after="0" w:line="240" w:lineRule="auto"/>
              <w:jc w:val="center"/>
              <w:rPr>
                <w:b/>
              </w:rPr>
            </w:pPr>
            <w:r w:rsidRPr="00ED1650">
              <w:rPr>
                <w:b/>
              </w:rPr>
              <w:t>VPS administravimo išlaidų (KPP kodas 19.4) kategorijos</w:t>
            </w:r>
          </w:p>
        </w:tc>
        <w:tc>
          <w:tcPr>
            <w:tcW w:w="4536" w:type="dxa"/>
            <w:gridSpan w:val="8"/>
            <w:vAlign w:val="center"/>
          </w:tcPr>
          <w:p w14:paraId="69208E76" w14:textId="77777777" w:rsidR="00906B17" w:rsidRPr="00ED1650" w:rsidRDefault="00906B17" w:rsidP="000B5C63">
            <w:pPr>
              <w:spacing w:after="0" w:line="240" w:lineRule="auto"/>
              <w:jc w:val="center"/>
              <w:rPr>
                <w:b/>
              </w:rPr>
            </w:pPr>
            <w:r w:rsidRPr="00ED1650">
              <w:rPr>
                <w:b/>
              </w:rPr>
              <w:t>Planuojama lėšų (Eur)</w:t>
            </w:r>
          </w:p>
          <w:p w14:paraId="21063796" w14:textId="77777777" w:rsidR="00906B17" w:rsidRPr="00ED1650" w:rsidRDefault="00906B17" w:rsidP="000B5C63">
            <w:pPr>
              <w:spacing w:after="0" w:line="240" w:lineRule="auto"/>
              <w:jc w:val="center"/>
            </w:pPr>
          </w:p>
        </w:tc>
        <w:tc>
          <w:tcPr>
            <w:tcW w:w="4252" w:type="dxa"/>
            <w:gridSpan w:val="7"/>
            <w:vAlign w:val="center"/>
          </w:tcPr>
          <w:p w14:paraId="068F2C7E" w14:textId="77777777" w:rsidR="00906B17" w:rsidRPr="00ED1650" w:rsidRDefault="00906B17" w:rsidP="000B5C63">
            <w:pPr>
              <w:spacing w:after="0" w:line="240" w:lineRule="auto"/>
              <w:jc w:val="center"/>
              <w:rPr>
                <w:b/>
              </w:rPr>
            </w:pPr>
            <w:r w:rsidRPr="00ED1650">
              <w:rPr>
                <w:b/>
              </w:rPr>
              <w:t>Planuojama lėšų (proc.)</w:t>
            </w:r>
          </w:p>
          <w:p w14:paraId="3DAA9DB0" w14:textId="77777777" w:rsidR="00906B17" w:rsidRPr="00ED1650" w:rsidRDefault="00906B17" w:rsidP="000B5C63">
            <w:pPr>
              <w:spacing w:after="0" w:line="240" w:lineRule="auto"/>
              <w:jc w:val="center"/>
              <w:rPr>
                <w:i/>
                <w:sz w:val="20"/>
                <w:szCs w:val="20"/>
              </w:rPr>
            </w:pPr>
          </w:p>
        </w:tc>
      </w:tr>
      <w:tr w:rsidR="00906B17" w:rsidRPr="00ED1650" w14:paraId="0D33D124" w14:textId="77777777" w:rsidTr="00315C68">
        <w:tc>
          <w:tcPr>
            <w:tcW w:w="1052" w:type="dxa"/>
          </w:tcPr>
          <w:p w14:paraId="4E6581F9" w14:textId="77777777" w:rsidR="00906B17" w:rsidRPr="00ED1650" w:rsidRDefault="00906B17" w:rsidP="000B5C63">
            <w:pPr>
              <w:spacing w:after="0" w:line="240" w:lineRule="auto"/>
              <w:jc w:val="center"/>
            </w:pPr>
            <w:r w:rsidRPr="00ED1650">
              <w:t>11.3.1.</w:t>
            </w:r>
          </w:p>
        </w:tc>
        <w:tc>
          <w:tcPr>
            <w:tcW w:w="5186" w:type="dxa"/>
            <w:gridSpan w:val="4"/>
          </w:tcPr>
          <w:p w14:paraId="27381383" w14:textId="77777777" w:rsidR="00906B17" w:rsidRPr="00ED1650" w:rsidRDefault="00906B17" w:rsidP="000B5C63">
            <w:pPr>
              <w:spacing w:after="0" w:line="240" w:lineRule="auto"/>
            </w:pPr>
            <w:r w:rsidRPr="00ED1650">
              <w:t>VVG veiklos išlaidos</w:t>
            </w:r>
          </w:p>
        </w:tc>
        <w:tc>
          <w:tcPr>
            <w:tcW w:w="4536" w:type="dxa"/>
            <w:gridSpan w:val="8"/>
          </w:tcPr>
          <w:p w14:paraId="2D514B34" w14:textId="77777777" w:rsidR="00906B17" w:rsidRPr="00BF76F6" w:rsidRDefault="00EC190A" w:rsidP="000B5C63">
            <w:pPr>
              <w:spacing w:after="0" w:line="240" w:lineRule="auto"/>
              <w:jc w:val="center"/>
              <w:rPr>
                <w:szCs w:val="24"/>
              </w:rPr>
            </w:pPr>
            <w:r>
              <w:rPr>
                <w:szCs w:val="24"/>
              </w:rPr>
              <w:t>281 019,00</w:t>
            </w:r>
          </w:p>
        </w:tc>
        <w:tc>
          <w:tcPr>
            <w:tcW w:w="4252" w:type="dxa"/>
            <w:gridSpan w:val="7"/>
          </w:tcPr>
          <w:p w14:paraId="22BECFBA" w14:textId="77777777" w:rsidR="00906B17" w:rsidRPr="00ED1650" w:rsidRDefault="00906B17" w:rsidP="00375F55">
            <w:pPr>
              <w:spacing w:after="0" w:line="240" w:lineRule="auto"/>
              <w:rPr>
                <w:szCs w:val="24"/>
              </w:rPr>
            </w:pPr>
            <w:r w:rsidRPr="00ED1650">
              <w:rPr>
                <w:szCs w:val="24"/>
              </w:rPr>
              <w:t xml:space="preserve">75 </w:t>
            </w:r>
          </w:p>
        </w:tc>
      </w:tr>
      <w:tr w:rsidR="00906B17" w:rsidRPr="00ED1650" w14:paraId="1F01CC45" w14:textId="77777777" w:rsidTr="00315C68">
        <w:tc>
          <w:tcPr>
            <w:tcW w:w="1052" w:type="dxa"/>
          </w:tcPr>
          <w:p w14:paraId="17EAF8E5" w14:textId="77777777" w:rsidR="00906B17" w:rsidRPr="00ED1650" w:rsidRDefault="00906B17" w:rsidP="000B5C63">
            <w:pPr>
              <w:spacing w:after="0" w:line="240" w:lineRule="auto"/>
              <w:jc w:val="center"/>
            </w:pPr>
            <w:r w:rsidRPr="00ED1650">
              <w:t>11.3.2.</w:t>
            </w:r>
          </w:p>
        </w:tc>
        <w:tc>
          <w:tcPr>
            <w:tcW w:w="5186" w:type="dxa"/>
            <w:gridSpan w:val="4"/>
          </w:tcPr>
          <w:p w14:paraId="2C5B201E" w14:textId="77777777" w:rsidR="00906B17" w:rsidRPr="00ED1650" w:rsidRDefault="00906B17" w:rsidP="000B5C63">
            <w:pPr>
              <w:spacing w:after="0" w:line="240" w:lineRule="auto"/>
              <w:jc w:val="both"/>
            </w:pPr>
            <w:r w:rsidRPr="00ED1650">
              <w:t>VVG teritorijos gyventojų aktyvinimo išlaidos</w:t>
            </w:r>
          </w:p>
        </w:tc>
        <w:tc>
          <w:tcPr>
            <w:tcW w:w="4536" w:type="dxa"/>
            <w:gridSpan w:val="8"/>
          </w:tcPr>
          <w:p w14:paraId="3EEBD7D8" w14:textId="77777777" w:rsidR="00906B17" w:rsidRPr="00BF76F6" w:rsidRDefault="00EC190A" w:rsidP="00F57D97">
            <w:pPr>
              <w:spacing w:after="0" w:line="240" w:lineRule="auto"/>
              <w:jc w:val="center"/>
              <w:rPr>
                <w:szCs w:val="24"/>
              </w:rPr>
            </w:pPr>
            <w:r>
              <w:rPr>
                <w:szCs w:val="24"/>
              </w:rPr>
              <w:t>93 673,00</w:t>
            </w:r>
          </w:p>
        </w:tc>
        <w:tc>
          <w:tcPr>
            <w:tcW w:w="4252" w:type="dxa"/>
            <w:gridSpan w:val="7"/>
          </w:tcPr>
          <w:p w14:paraId="78C4551A" w14:textId="77777777" w:rsidR="00906B17" w:rsidRPr="00ED1650" w:rsidRDefault="00906B17" w:rsidP="00375F55">
            <w:pPr>
              <w:spacing w:after="0" w:line="240" w:lineRule="auto"/>
              <w:rPr>
                <w:szCs w:val="24"/>
              </w:rPr>
            </w:pPr>
            <w:r w:rsidRPr="00ED1650">
              <w:rPr>
                <w:szCs w:val="24"/>
              </w:rPr>
              <w:t xml:space="preserve">25 </w:t>
            </w:r>
          </w:p>
        </w:tc>
      </w:tr>
      <w:tr w:rsidR="00906B17" w:rsidRPr="00ED1650" w14:paraId="4DEE0D68" w14:textId="77777777" w:rsidTr="00315C68">
        <w:tc>
          <w:tcPr>
            <w:tcW w:w="1052" w:type="dxa"/>
          </w:tcPr>
          <w:p w14:paraId="2306366E" w14:textId="77777777" w:rsidR="00906B17" w:rsidRPr="00ED1650" w:rsidRDefault="00906B17" w:rsidP="000B5C63">
            <w:pPr>
              <w:spacing w:after="0" w:line="240" w:lineRule="auto"/>
              <w:jc w:val="center"/>
            </w:pPr>
            <w:r w:rsidRPr="00ED1650">
              <w:t>11.3.3.</w:t>
            </w:r>
          </w:p>
        </w:tc>
        <w:tc>
          <w:tcPr>
            <w:tcW w:w="5186" w:type="dxa"/>
            <w:gridSpan w:val="4"/>
            <w:tcBorders>
              <w:bottom w:val="single" w:sz="4" w:space="0" w:color="auto"/>
            </w:tcBorders>
            <w:vAlign w:val="center"/>
          </w:tcPr>
          <w:p w14:paraId="4062D8C0" w14:textId="77777777" w:rsidR="00906B17" w:rsidRPr="00ED1650" w:rsidRDefault="00906B17" w:rsidP="000B5C63">
            <w:pPr>
              <w:spacing w:after="0" w:line="240" w:lineRule="auto"/>
              <w:jc w:val="right"/>
            </w:pPr>
            <w:r w:rsidRPr="00ED1650">
              <w:rPr>
                <w:b/>
              </w:rPr>
              <w:t>Iš viso:</w:t>
            </w:r>
          </w:p>
        </w:tc>
        <w:tc>
          <w:tcPr>
            <w:tcW w:w="4536" w:type="dxa"/>
            <w:gridSpan w:val="8"/>
            <w:tcBorders>
              <w:bottom w:val="single" w:sz="4" w:space="0" w:color="auto"/>
            </w:tcBorders>
            <w:vAlign w:val="center"/>
          </w:tcPr>
          <w:p w14:paraId="2B221FD5" w14:textId="77777777" w:rsidR="00906B17" w:rsidRPr="00ED1650" w:rsidRDefault="00F53201" w:rsidP="00F57D97">
            <w:pPr>
              <w:spacing w:after="0" w:line="240" w:lineRule="auto"/>
              <w:jc w:val="center"/>
              <w:rPr>
                <w:b/>
              </w:rPr>
            </w:pPr>
            <w:r>
              <w:rPr>
                <w:b/>
              </w:rPr>
              <w:t>-</w:t>
            </w:r>
          </w:p>
        </w:tc>
        <w:tc>
          <w:tcPr>
            <w:tcW w:w="4252" w:type="dxa"/>
            <w:gridSpan w:val="7"/>
            <w:tcBorders>
              <w:bottom w:val="single" w:sz="4" w:space="0" w:color="auto"/>
            </w:tcBorders>
          </w:tcPr>
          <w:p w14:paraId="572BFF4D" w14:textId="77777777" w:rsidR="00906B17" w:rsidRPr="00ED1650" w:rsidRDefault="00906B17" w:rsidP="00375F55">
            <w:pPr>
              <w:spacing w:after="0" w:line="240" w:lineRule="auto"/>
              <w:jc w:val="center"/>
              <w:rPr>
                <w:sz w:val="22"/>
              </w:rPr>
            </w:pPr>
            <w:r w:rsidRPr="00ED1650">
              <w:rPr>
                <w:sz w:val="22"/>
              </w:rPr>
              <w:t xml:space="preserve">20 </w:t>
            </w:r>
            <w:r w:rsidR="007D43AC">
              <w:rPr>
                <w:sz w:val="22"/>
              </w:rPr>
              <w:t xml:space="preserve">(visos VPS </w:t>
            </w:r>
            <w:proofErr w:type="spellStart"/>
            <w:r w:rsidR="007D43AC">
              <w:rPr>
                <w:sz w:val="22"/>
              </w:rPr>
              <w:t>igyvendinti</w:t>
            </w:r>
            <w:proofErr w:type="spellEnd"/>
            <w:r w:rsidR="007D43AC">
              <w:rPr>
                <w:sz w:val="22"/>
              </w:rPr>
              <w:t xml:space="preserve"> skirtos paramos sumos)</w:t>
            </w:r>
          </w:p>
        </w:tc>
      </w:tr>
      <w:tr w:rsidR="002E2EA4" w:rsidRPr="00ED1650" w14:paraId="47666095" w14:textId="77777777" w:rsidTr="00F415C0">
        <w:trPr>
          <w:trHeight w:val="562"/>
        </w:trPr>
        <w:tc>
          <w:tcPr>
            <w:tcW w:w="1052" w:type="dxa"/>
            <w:shd w:val="clear" w:color="auto" w:fill="FDE9D9"/>
            <w:vAlign w:val="center"/>
          </w:tcPr>
          <w:p w14:paraId="40851FDB" w14:textId="77777777" w:rsidR="00906B17" w:rsidRPr="00ED1650" w:rsidRDefault="00906B17" w:rsidP="000B5C63">
            <w:pPr>
              <w:spacing w:after="0" w:line="240" w:lineRule="auto"/>
              <w:jc w:val="center"/>
            </w:pPr>
            <w:r w:rsidRPr="00ED1650">
              <w:t>11.4.</w:t>
            </w:r>
          </w:p>
        </w:tc>
        <w:tc>
          <w:tcPr>
            <w:tcW w:w="5186" w:type="dxa"/>
            <w:gridSpan w:val="4"/>
            <w:shd w:val="clear" w:color="auto" w:fill="FDE9D9"/>
            <w:vAlign w:val="center"/>
          </w:tcPr>
          <w:p w14:paraId="4E23DC90" w14:textId="77777777" w:rsidR="00906B17" w:rsidRPr="00ED1650" w:rsidRDefault="00906B17" w:rsidP="000B5C63">
            <w:pPr>
              <w:spacing w:after="0" w:line="240" w:lineRule="auto"/>
              <w:rPr>
                <w:b/>
              </w:rPr>
            </w:pPr>
            <w:r w:rsidRPr="00ED1650">
              <w:rPr>
                <w:b/>
              </w:rPr>
              <w:t>Indikatyvus VPS lėšų poreikis pagal metus:</w:t>
            </w:r>
          </w:p>
        </w:tc>
        <w:tc>
          <w:tcPr>
            <w:tcW w:w="709" w:type="dxa"/>
            <w:gridSpan w:val="2"/>
            <w:shd w:val="clear" w:color="auto" w:fill="FDE9D9"/>
            <w:vAlign w:val="center"/>
          </w:tcPr>
          <w:p w14:paraId="50D16F81" w14:textId="77777777" w:rsidR="00906B17" w:rsidRPr="00ED1650" w:rsidRDefault="00906B17" w:rsidP="000B5C63">
            <w:pPr>
              <w:spacing w:after="0" w:line="240" w:lineRule="auto"/>
              <w:jc w:val="center"/>
              <w:rPr>
                <w:b/>
              </w:rPr>
            </w:pPr>
            <w:r w:rsidRPr="00ED1650">
              <w:rPr>
                <w:b/>
              </w:rPr>
              <w:t>2015</w:t>
            </w:r>
          </w:p>
        </w:tc>
        <w:tc>
          <w:tcPr>
            <w:tcW w:w="992" w:type="dxa"/>
            <w:gridSpan w:val="2"/>
            <w:shd w:val="clear" w:color="auto" w:fill="FDE9D9"/>
            <w:vAlign w:val="center"/>
          </w:tcPr>
          <w:p w14:paraId="0DAF96FC" w14:textId="77777777" w:rsidR="00906B17" w:rsidRPr="00ED1650" w:rsidRDefault="00906B17" w:rsidP="000B5C63">
            <w:pPr>
              <w:spacing w:after="0" w:line="240" w:lineRule="auto"/>
              <w:jc w:val="center"/>
              <w:rPr>
                <w:b/>
              </w:rPr>
            </w:pPr>
            <w:r w:rsidRPr="00ED1650">
              <w:rPr>
                <w:b/>
              </w:rPr>
              <w:t>2016</w:t>
            </w:r>
          </w:p>
        </w:tc>
        <w:tc>
          <w:tcPr>
            <w:tcW w:w="850" w:type="dxa"/>
            <w:shd w:val="clear" w:color="auto" w:fill="FDE9D9"/>
            <w:vAlign w:val="center"/>
          </w:tcPr>
          <w:p w14:paraId="24400356" w14:textId="77777777" w:rsidR="00906B17" w:rsidRPr="00ED1650" w:rsidRDefault="00906B17" w:rsidP="000B5C63">
            <w:pPr>
              <w:spacing w:after="0" w:line="240" w:lineRule="auto"/>
              <w:jc w:val="center"/>
              <w:rPr>
                <w:b/>
              </w:rPr>
            </w:pPr>
            <w:r w:rsidRPr="00ED1650">
              <w:rPr>
                <w:b/>
              </w:rPr>
              <w:t>2017</w:t>
            </w:r>
          </w:p>
        </w:tc>
        <w:tc>
          <w:tcPr>
            <w:tcW w:w="1134" w:type="dxa"/>
            <w:gridSpan w:val="2"/>
            <w:shd w:val="clear" w:color="auto" w:fill="FDE9D9"/>
            <w:vAlign w:val="center"/>
          </w:tcPr>
          <w:p w14:paraId="46CCC026" w14:textId="77777777" w:rsidR="00906B17" w:rsidRPr="00ED1650" w:rsidRDefault="00906B17" w:rsidP="000B5C63">
            <w:pPr>
              <w:spacing w:after="0" w:line="240" w:lineRule="auto"/>
              <w:jc w:val="center"/>
              <w:rPr>
                <w:b/>
              </w:rPr>
            </w:pPr>
            <w:r w:rsidRPr="00ED1650">
              <w:rPr>
                <w:b/>
              </w:rPr>
              <w:t>2018</w:t>
            </w:r>
          </w:p>
        </w:tc>
        <w:tc>
          <w:tcPr>
            <w:tcW w:w="851" w:type="dxa"/>
            <w:shd w:val="clear" w:color="auto" w:fill="FDE9D9"/>
            <w:vAlign w:val="center"/>
          </w:tcPr>
          <w:p w14:paraId="37F45DB4" w14:textId="77777777" w:rsidR="00906B17" w:rsidRPr="00ED1650" w:rsidRDefault="00906B17" w:rsidP="000B5C63">
            <w:pPr>
              <w:spacing w:after="0" w:line="240" w:lineRule="auto"/>
              <w:jc w:val="center"/>
              <w:rPr>
                <w:b/>
              </w:rPr>
            </w:pPr>
            <w:r w:rsidRPr="00ED1650">
              <w:rPr>
                <w:b/>
              </w:rPr>
              <w:t>2019</w:t>
            </w:r>
          </w:p>
        </w:tc>
        <w:tc>
          <w:tcPr>
            <w:tcW w:w="992" w:type="dxa"/>
            <w:shd w:val="clear" w:color="auto" w:fill="FDE9D9"/>
            <w:vAlign w:val="center"/>
          </w:tcPr>
          <w:p w14:paraId="34BB8B72" w14:textId="77777777" w:rsidR="00906B17" w:rsidRPr="00ED1650" w:rsidRDefault="00906B17" w:rsidP="000B5C63">
            <w:pPr>
              <w:spacing w:after="0" w:line="240" w:lineRule="auto"/>
              <w:jc w:val="center"/>
              <w:rPr>
                <w:b/>
              </w:rPr>
            </w:pPr>
            <w:r w:rsidRPr="00ED1650">
              <w:rPr>
                <w:b/>
              </w:rPr>
              <w:t>2020</w:t>
            </w:r>
          </w:p>
        </w:tc>
        <w:tc>
          <w:tcPr>
            <w:tcW w:w="851" w:type="dxa"/>
            <w:gridSpan w:val="2"/>
            <w:shd w:val="clear" w:color="auto" w:fill="FDE9D9"/>
            <w:vAlign w:val="center"/>
          </w:tcPr>
          <w:p w14:paraId="19E17214" w14:textId="77777777" w:rsidR="00906B17" w:rsidRPr="00ED1650" w:rsidRDefault="00906B17" w:rsidP="000B5C63">
            <w:pPr>
              <w:spacing w:after="0" w:line="240" w:lineRule="auto"/>
              <w:jc w:val="center"/>
              <w:rPr>
                <w:b/>
              </w:rPr>
            </w:pPr>
            <w:r w:rsidRPr="00ED1650">
              <w:rPr>
                <w:b/>
              </w:rPr>
              <w:t>2021</w:t>
            </w:r>
          </w:p>
        </w:tc>
        <w:tc>
          <w:tcPr>
            <w:tcW w:w="850" w:type="dxa"/>
            <w:gridSpan w:val="2"/>
            <w:shd w:val="clear" w:color="auto" w:fill="FDE9D9"/>
            <w:vAlign w:val="center"/>
          </w:tcPr>
          <w:p w14:paraId="78E21EB0" w14:textId="77777777" w:rsidR="00906B17" w:rsidRPr="00ED1650" w:rsidRDefault="00906B17" w:rsidP="000B5C63">
            <w:pPr>
              <w:spacing w:after="0" w:line="240" w:lineRule="auto"/>
              <w:jc w:val="center"/>
              <w:rPr>
                <w:b/>
              </w:rPr>
            </w:pPr>
            <w:r w:rsidRPr="00ED1650">
              <w:rPr>
                <w:b/>
              </w:rPr>
              <w:t>2022</w:t>
            </w:r>
          </w:p>
        </w:tc>
        <w:tc>
          <w:tcPr>
            <w:tcW w:w="709" w:type="dxa"/>
            <w:shd w:val="clear" w:color="auto" w:fill="FDE9D9"/>
            <w:vAlign w:val="center"/>
          </w:tcPr>
          <w:p w14:paraId="15C03356" w14:textId="77777777" w:rsidR="00906B17" w:rsidRPr="00ED1650" w:rsidRDefault="00906B17" w:rsidP="000B5C63">
            <w:pPr>
              <w:spacing w:after="0" w:line="240" w:lineRule="auto"/>
              <w:jc w:val="center"/>
              <w:rPr>
                <w:b/>
              </w:rPr>
            </w:pPr>
            <w:r w:rsidRPr="00ED1650">
              <w:rPr>
                <w:b/>
              </w:rPr>
              <w:t>2023</w:t>
            </w:r>
          </w:p>
        </w:tc>
        <w:tc>
          <w:tcPr>
            <w:tcW w:w="850" w:type="dxa"/>
            <w:tcBorders>
              <w:bottom w:val="single" w:sz="4" w:space="0" w:color="auto"/>
            </w:tcBorders>
            <w:shd w:val="clear" w:color="auto" w:fill="FDE9D9"/>
            <w:vAlign w:val="center"/>
          </w:tcPr>
          <w:p w14:paraId="097E2537" w14:textId="77777777" w:rsidR="00906B17" w:rsidRPr="00ED1650" w:rsidRDefault="00906B17" w:rsidP="000B5C63">
            <w:pPr>
              <w:spacing w:after="0" w:line="240" w:lineRule="auto"/>
              <w:jc w:val="center"/>
              <w:rPr>
                <w:b/>
              </w:rPr>
            </w:pPr>
            <w:r w:rsidRPr="00ED1650">
              <w:rPr>
                <w:b/>
              </w:rPr>
              <w:t>Iš viso:</w:t>
            </w:r>
          </w:p>
        </w:tc>
      </w:tr>
      <w:tr w:rsidR="002E2EA4" w:rsidRPr="00ED1650" w14:paraId="19D1090D" w14:textId="77777777" w:rsidTr="00F415C0">
        <w:tc>
          <w:tcPr>
            <w:tcW w:w="1052" w:type="dxa"/>
          </w:tcPr>
          <w:p w14:paraId="3D941769" w14:textId="77777777" w:rsidR="00906B17" w:rsidRPr="00ED1650" w:rsidRDefault="00906B17" w:rsidP="000B5C63">
            <w:pPr>
              <w:spacing w:after="0" w:line="240" w:lineRule="auto"/>
              <w:jc w:val="center"/>
            </w:pPr>
            <w:r w:rsidRPr="00ED1650">
              <w:t>11.4.1.</w:t>
            </w:r>
          </w:p>
        </w:tc>
        <w:tc>
          <w:tcPr>
            <w:tcW w:w="5186" w:type="dxa"/>
            <w:gridSpan w:val="4"/>
          </w:tcPr>
          <w:p w14:paraId="7552E478" w14:textId="77777777" w:rsidR="00906B17" w:rsidRPr="00ED1650" w:rsidRDefault="00906B17" w:rsidP="0045671A">
            <w:pPr>
              <w:spacing w:after="0" w:line="240" w:lineRule="auto"/>
              <w:rPr>
                <w:sz w:val="22"/>
              </w:rPr>
            </w:pPr>
            <w:r w:rsidRPr="00ED1650">
              <w:rPr>
                <w:sz w:val="22"/>
              </w:rPr>
              <w:t>Planuojamas lėšų poreikis vietos projektams pagal VPS finansuoti pagal metus (proc. nuo vietos projektams numatytos sumos)</w:t>
            </w:r>
          </w:p>
        </w:tc>
        <w:tc>
          <w:tcPr>
            <w:tcW w:w="709" w:type="dxa"/>
            <w:gridSpan w:val="2"/>
          </w:tcPr>
          <w:p w14:paraId="0813BAD2" w14:textId="77777777" w:rsidR="00906B17" w:rsidRPr="00ED1650" w:rsidRDefault="00906B17" w:rsidP="005A5049">
            <w:pPr>
              <w:spacing w:after="0" w:line="240" w:lineRule="auto"/>
              <w:jc w:val="center"/>
              <w:rPr>
                <w:b/>
              </w:rPr>
            </w:pPr>
            <w:r w:rsidRPr="00ED1650">
              <w:rPr>
                <w:b/>
              </w:rPr>
              <w:t>-</w:t>
            </w:r>
          </w:p>
        </w:tc>
        <w:tc>
          <w:tcPr>
            <w:tcW w:w="992" w:type="dxa"/>
            <w:gridSpan w:val="2"/>
          </w:tcPr>
          <w:p w14:paraId="77F2BB10" w14:textId="77777777" w:rsidR="00C915E0" w:rsidRPr="00ED1650" w:rsidRDefault="00C915E0" w:rsidP="003734D9">
            <w:pPr>
              <w:spacing w:after="0" w:line="240" w:lineRule="auto"/>
              <w:jc w:val="center"/>
              <w:rPr>
                <w:sz w:val="22"/>
              </w:rPr>
            </w:pPr>
          </w:p>
        </w:tc>
        <w:tc>
          <w:tcPr>
            <w:tcW w:w="850" w:type="dxa"/>
          </w:tcPr>
          <w:p w14:paraId="35FF5E88" w14:textId="77777777" w:rsidR="00906B17" w:rsidRPr="00ED1650" w:rsidRDefault="00906B17" w:rsidP="005A5049">
            <w:pPr>
              <w:spacing w:after="0" w:line="240" w:lineRule="auto"/>
              <w:jc w:val="center"/>
              <w:rPr>
                <w:sz w:val="22"/>
              </w:rPr>
            </w:pPr>
          </w:p>
        </w:tc>
        <w:tc>
          <w:tcPr>
            <w:tcW w:w="1134" w:type="dxa"/>
            <w:gridSpan w:val="2"/>
          </w:tcPr>
          <w:p w14:paraId="20DA5BDA" w14:textId="77777777" w:rsidR="00F415C0" w:rsidRDefault="00F415C0" w:rsidP="003734D9">
            <w:pPr>
              <w:spacing w:after="0" w:line="240" w:lineRule="auto"/>
              <w:jc w:val="center"/>
              <w:rPr>
                <w:sz w:val="22"/>
              </w:rPr>
            </w:pPr>
          </w:p>
          <w:p w14:paraId="740288DE" w14:textId="77777777" w:rsidR="00002101" w:rsidRPr="00ED1650" w:rsidRDefault="00EE1626" w:rsidP="003734D9">
            <w:pPr>
              <w:spacing w:after="0" w:line="240" w:lineRule="auto"/>
              <w:jc w:val="center"/>
              <w:rPr>
                <w:sz w:val="22"/>
              </w:rPr>
            </w:pPr>
            <w:r>
              <w:rPr>
                <w:sz w:val="22"/>
              </w:rPr>
              <w:t>48,6</w:t>
            </w:r>
            <w:r w:rsidR="00BC6DE5">
              <w:rPr>
                <w:sz w:val="22"/>
              </w:rPr>
              <w:t>6</w:t>
            </w:r>
          </w:p>
        </w:tc>
        <w:tc>
          <w:tcPr>
            <w:tcW w:w="851" w:type="dxa"/>
          </w:tcPr>
          <w:p w14:paraId="2049A237" w14:textId="77777777" w:rsidR="00BC6DE5" w:rsidRDefault="00BC6DE5" w:rsidP="005A5049">
            <w:pPr>
              <w:spacing w:after="0" w:line="240" w:lineRule="auto"/>
              <w:jc w:val="center"/>
              <w:rPr>
                <w:sz w:val="22"/>
              </w:rPr>
            </w:pPr>
          </w:p>
          <w:p w14:paraId="43E0CB4E" w14:textId="77777777" w:rsidR="00002101" w:rsidRPr="00ED1650" w:rsidRDefault="00F54DF1" w:rsidP="005A5049">
            <w:pPr>
              <w:spacing w:after="0" w:line="240" w:lineRule="auto"/>
              <w:jc w:val="center"/>
              <w:rPr>
                <w:sz w:val="22"/>
              </w:rPr>
            </w:pPr>
            <w:r>
              <w:rPr>
                <w:sz w:val="22"/>
              </w:rPr>
              <w:t>1</w:t>
            </w:r>
            <w:r w:rsidR="00BC6DE5">
              <w:rPr>
                <w:sz w:val="22"/>
              </w:rPr>
              <w:t>6</w:t>
            </w:r>
            <w:r w:rsidR="00EE1626">
              <w:rPr>
                <w:sz w:val="22"/>
              </w:rPr>
              <w:t>,</w:t>
            </w:r>
            <w:r w:rsidR="0001217D">
              <w:rPr>
                <w:sz w:val="22"/>
              </w:rPr>
              <w:t>15</w:t>
            </w:r>
          </w:p>
        </w:tc>
        <w:tc>
          <w:tcPr>
            <w:tcW w:w="992" w:type="dxa"/>
          </w:tcPr>
          <w:p w14:paraId="21E45970" w14:textId="77777777" w:rsidR="00F415C0" w:rsidRDefault="00F415C0" w:rsidP="003734D9">
            <w:pPr>
              <w:spacing w:after="0" w:line="240" w:lineRule="auto"/>
              <w:rPr>
                <w:sz w:val="22"/>
              </w:rPr>
            </w:pPr>
          </w:p>
          <w:p w14:paraId="5047D8F5" w14:textId="77777777" w:rsidR="00002101" w:rsidRPr="00ED1650" w:rsidRDefault="00EE1626" w:rsidP="003734D9">
            <w:pPr>
              <w:spacing w:after="0" w:line="240" w:lineRule="auto"/>
              <w:rPr>
                <w:sz w:val="22"/>
              </w:rPr>
            </w:pPr>
            <w:r>
              <w:rPr>
                <w:sz w:val="22"/>
              </w:rPr>
              <w:t>35,</w:t>
            </w:r>
            <w:r w:rsidR="00F415C0">
              <w:rPr>
                <w:sz w:val="22"/>
              </w:rPr>
              <w:t>19</w:t>
            </w:r>
          </w:p>
        </w:tc>
        <w:tc>
          <w:tcPr>
            <w:tcW w:w="851" w:type="dxa"/>
            <w:gridSpan w:val="2"/>
          </w:tcPr>
          <w:p w14:paraId="6F5AFC7A" w14:textId="77777777" w:rsidR="00906B17" w:rsidRPr="00ED1650" w:rsidRDefault="00906B17" w:rsidP="005A5049">
            <w:pPr>
              <w:spacing w:after="0" w:line="240" w:lineRule="auto"/>
              <w:jc w:val="center"/>
              <w:rPr>
                <w:sz w:val="22"/>
              </w:rPr>
            </w:pPr>
          </w:p>
        </w:tc>
        <w:tc>
          <w:tcPr>
            <w:tcW w:w="850" w:type="dxa"/>
            <w:gridSpan w:val="2"/>
          </w:tcPr>
          <w:p w14:paraId="1094CD7C" w14:textId="77777777" w:rsidR="00002101" w:rsidRPr="00ED1650" w:rsidRDefault="00002101" w:rsidP="005A5049">
            <w:pPr>
              <w:spacing w:after="0" w:line="240" w:lineRule="auto"/>
              <w:jc w:val="center"/>
              <w:rPr>
                <w:sz w:val="22"/>
              </w:rPr>
            </w:pPr>
          </w:p>
        </w:tc>
        <w:tc>
          <w:tcPr>
            <w:tcW w:w="709" w:type="dxa"/>
          </w:tcPr>
          <w:p w14:paraId="379BB695" w14:textId="77777777" w:rsidR="00906B17" w:rsidRPr="00ED1650" w:rsidRDefault="00906B17" w:rsidP="005A5049">
            <w:pPr>
              <w:spacing w:after="0" w:line="240" w:lineRule="auto"/>
              <w:jc w:val="center"/>
              <w:rPr>
                <w:b/>
              </w:rPr>
            </w:pPr>
            <w:r w:rsidRPr="00ED1650">
              <w:rPr>
                <w:b/>
              </w:rPr>
              <w:t>-</w:t>
            </w:r>
          </w:p>
        </w:tc>
        <w:tc>
          <w:tcPr>
            <w:tcW w:w="850" w:type="dxa"/>
            <w:shd w:val="clear" w:color="auto" w:fill="FDE9D9"/>
            <w:vAlign w:val="center"/>
          </w:tcPr>
          <w:p w14:paraId="6BB8563B" w14:textId="77777777" w:rsidR="00906B17" w:rsidRPr="00ED1650" w:rsidRDefault="00906B17" w:rsidP="000B5C63">
            <w:pPr>
              <w:spacing w:after="0" w:line="240" w:lineRule="auto"/>
              <w:jc w:val="center"/>
              <w:rPr>
                <w:b/>
              </w:rPr>
            </w:pPr>
            <w:r w:rsidRPr="00ED1650">
              <w:rPr>
                <w:b/>
              </w:rPr>
              <w:t>100 proc.</w:t>
            </w:r>
          </w:p>
        </w:tc>
      </w:tr>
      <w:tr w:rsidR="002E2EA4" w:rsidRPr="00ED1650" w14:paraId="3950885E" w14:textId="77777777" w:rsidTr="00F415C0">
        <w:tc>
          <w:tcPr>
            <w:tcW w:w="1052" w:type="dxa"/>
          </w:tcPr>
          <w:p w14:paraId="0354F5B1" w14:textId="77777777" w:rsidR="00906B17" w:rsidRPr="00ED1650" w:rsidRDefault="00906B17" w:rsidP="000B5C63">
            <w:pPr>
              <w:spacing w:after="0" w:line="240" w:lineRule="auto"/>
              <w:jc w:val="center"/>
            </w:pPr>
            <w:r w:rsidRPr="00ED1650">
              <w:t>11.4.2.</w:t>
            </w:r>
          </w:p>
        </w:tc>
        <w:tc>
          <w:tcPr>
            <w:tcW w:w="5186" w:type="dxa"/>
            <w:gridSpan w:val="4"/>
          </w:tcPr>
          <w:p w14:paraId="6D624317" w14:textId="77777777" w:rsidR="00906B17" w:rsidRPr="00ED1650" w:rsidRDefault="00906B17" w:rsidP="0045671A">
            <w:pPr>
              <w:spacing w:after="0" w:line="240" w:lineRule="auto"/>
              <w:rPr>
                <w:sz w:val="22"/>
              </w:rPr>
            </w:pPr>
            <w:r w:rsidRPr="00ED1650">
              <w:rPr>
                <w:sz w:val="22"/>
              </w:rPr>
              <w:t>Planuojamas lėšų poreikis VPS administravimo išlaidoms pagal metus (proc. nuo VPS administravimui numatytos sumos)</w:t>
            </w:r>
          </w:p>
        </w:tc>
        <w:tc>
          <w:tcPr>
            <w:tcW w:w="709" w:type="dxa"/>
            <w:gridSpan w:val="2"/>
          </w:tcPr>
          <w:p w14:paraId="6DB4C79C" w14:textId="77777777" w:rsidR="00906B17" w:rsidRPr="00ED1650" w:rsidRDefault="00906B17" w:rsidP="005A5049">
            <w:pPr>
              <w:spacing w:after="0" w:line="240" w:lineRule="auto"/>
              <w:jc w:val="center"/>
              <w:rPr>
                <w:b/>
              </w:rPr>
            </w:pPr>
            <w:r w:rsidRPr="00ED1650">
              <w:rPr>
                <w:b/>
              </w:rPr>
              <w:t>-</w:t>
            </w:r>
          </w:p>
        </w:tc>
        <w:tc>
          <w:tcPr>
            <w:tcW w:w="992" w:type="dxa"/>
            <w:gridSpan w:val="2"/>
          </w:tcPr>
          <w:p w14:paraId="4B5A9EFC" w14:textId="77777777" w:rsidR="00906B17" w:rsidRPr="00ED1650" w:rsidRDefault="000C7C3C" w:rsidP="005A5049">
            <w:pPr>
              <w:spacing w:after="0" w:line="240" w:lineRule="auto"/>
              <w:jc w:val="center"/>
            </w:pPr>
            <w:r>
              <w:rPr>
                <w:lang w:val="en-US"/>
              </w:rPr>
              <w:t>8,87</w:t>
            </w:r>
          </w:p>
        </w:tc>
        <w:tc>
          <w:tcPr>
            <w:tcW w:w="850" w:type="dxa"/>
          </w:tcPr>
          <w:p w14:paraId="6E92185D" w14:textId="77777777" w:rsidR="00906B17" w:rsidRPr="00ED1650" w:rsidRDefault="000C7C3C" w:rsidP="005A5049">
            <w:pPr>
              <w:spacing w:after="0" w:line="240" w:lineRule="auto"/>
              <w:jc w:val="center"/>
            </w:pPr>
            <w:r>
              <w:t>14,27</w:t>
            </w:r>
          </w:p>
        </w:tc>
        <w:tc>
          <w:tcPr>
            <w:tcW w:w="1134" w:type="dxa"/>
            <w:gridSpan w:val="2"/>
          </w:tcPr>
          <w:p w14:paraId="75BD9A6C" w14:textId="77777777" w:rsidR="00906B17" w:rsidRPr="00ED1650" w:rsidRDefault="000C7C3C" w:rsidP="005A5049">
            <w:pPr>
              <w:spacing w:after="0" w:line="240" w:lineRule="auto"/>
              <w:jc w:val="center"/>
            </w:pPr>
            <w:r>
              <w:t>15,61</w:t>
            </w:r>
          </w:p>
        </w:tc>
        <w:tc>
          <w:tcPr>
            <w:tcW w:w="851" w:type="dxa"/>
          </w:tcPr>
          <w:p w14:paraId="05DA1E25" w14:textId="77777777" w:rsidR="00906B17" w:rsidRPr="00ED1650" w:rsidRDefault="000C7C3C" w:rsidP="005A5049">
            <w:pPr>
              <w:spacing w:after="0" w:line="240" w:lineRule="auto"/>
              <w:jc w:val="center"/>
            </w:pPr>
            <w:r>
              <w:t>15,57</w:t>
            </w:r>
          </w:p>
        </w:tc>
        <w:tc>
          <w:tcPr>
            <w:tcW w:w="992" w:type="dxa"/>
          </w:tcPr>
          <w:p w14:paraId="1BC31D21" w14:textId="77777777" w:rsidR="00906B17" w:rsidRPr="00ED1650" w:rsidRDefault="000C7C3C" w:rsidP="005A5049">
            <w:pPr>
              <w:spacing w:after="0" w:line="240" w:lineRule="auto"/>
              <w:jc w:val="center"/>
            </w:pPr>
            <w:r>
              <w:t>16,95</w:t>
            </w:r>
          </w:p>
        </w:tc>
        <w:tc>
          <w:tcPr>
            <w:tcW w:w="851" w:type="dxa"/>
            <w:gridSpan w:val="2"/>
          </w:tcPr>
          <w:p w14:paraId="27412A7F" w14:textId="77777777" w:rsidR="00906B17" w:rsidRPr="00ED1650" w:rsidRDefault="000C7C3C" w:rsidP="005A5049">
            <w:pPr>
              <w:spacing w:after="0" w:line="240" w:lineRule="auto"/>
              <w:jc w:val="center"/>
            </w:pPr>
            <w:r>
              <w:t>16,61</w:t>
            </w:r>
          </w:p>
        </w:tc>
        <w:tc>
          <w:tcPr>
            <w:tcW w:w="850" w:type="dxa"/>
            <w:gridSpan w:val="2"/>
          </w:tcPr>
          <w:p w14:paraId="0A0803C3" w14:textId="77777777" w:rsidR="00906B17" w:rsidRPr="00ED1650" w:rsidRDefault="000C7C3C" w:rsidP="005A5049">
            <w:pPr>
              <w:spacing w:after="0" w:line="240" w:lineRule="auto"/>
              <w:jc w:val="center"/>
            </w:pPr>
            <w:r>
              <w:t>12,12</w:t>
            </w:r>
          </w:p>
        </w:tc>
        <w:tc>
          <w:tcPr>
            <w:tcW w:w="709" w:type="dxa"/>
          </w:tcPr>
          <w:p w14:paraId="7084F71A" w14:textId="77777777" w:rsidR="00906B17" w:rsidRPr="00ED1650" w:rsidRDefault="00906B17" w:rsidP="005A5049">
            <w:pPr>
              <w:spacing w:after="0" w:line="240" w:lineRule="auto"/>
              <w:jc w:val="center"/>
              <w:rPr>
                <w:b/>
              </w:rPr>
            </w:pPr>
            <w:r w:rsidRPr="00ED1650">
              <w:rPr>
                <w:b/>
              </w:rPr>
              <w:t>-</w:t>
            </w:r>
          </w:p>
        </w:tc>
        <w:tc>
          <w:tcPr>
            <w:tcW w:w="850" w:type="dxa"/>
            <w:shd w:val="clear" w:color="auto" w:fill="FDE9D9"/>
            <w:vAlign w:val="center"/>
          </w:tcPr>
          <w:p w14:paraId="3808812E" w14:textId="77777777" w:rsidR="00906B17" w:rsidRPr="00ED1650" w:rsidRDefault="00906B17" w:rsidP="000B5C63">
            <w:pPr>
              <w:spacing w:after="0" w:line="240" w:lineRule="auto"/>
              <w:jc w:val="center"/>
              <w:rPr>
                <w:b/>
              </w:rPr>
            </w:pPr>
            <w:r w:rsidRPr="00ED1650">
              <w:rPr>
                <w:b/>
              </w:rPr>
              <w:t>100 proc.</w:t>
            </w:r>
          </w:p>
        </w:tc>
      </w:tr>
      <w:tr w:rsidR="00906B17" w:rsidRPr="00ED1650" w14:paraId="2901A95A" w14:textId="77777777" w:rsidTr="00315C68">
        <w:tc>
          <w:tcPr>
            <w:tcW w:w="1052" w:type="dxa"/>
            <w:shd w:val="clear" w:color="auto" w:fill="FDE9D9"/>
          </w:tcPr>
          <w:p w14:paraId="618C6300" w14:textId="77777777" w:rsidR="00906B17" w:rsidRPr="00ED1650" w:rsidRDefault="00906B17" w:rsidP="000B5C63">
            <w:pPr>
              <w:spacing w:after="0" w:line="240" w:lineRule="auto"/>
              <w:jc w:val="center"/>
            </w:pPr>
            <w:r w:rsidRPr="00ED1650">
              <w:t>11.5.</w:t>
            </w:r>
          </w:p>
        </w:tc>
        <w:tc>
          <w:tcPr>
            <w:tcW w:w="5186" w:type="dxa"/>
            <w:gridSpan w:val="4"/>
            <w:shd w:val="clear" w:color="auto" w:fill="FDE9D9"/>
          </w:tcPr>
          <w:p w14:paraId="61BEE392" w14:textId="77777777" w:rsidR="00906B17" w:rsidRPr="00ED1650" w:rsidRDefault="00906B17" w:rsidP="000B5C63">
            <w:pPr>
              <w:spacing w:after="0" w:line="240" w:lineRule="auto"/>
              <w:rPr>
                <w:b/>
              </w:rPr>
            </w:pPr>
            <w:r w:rsidRPr="00ED1650">
              <w:rPr>
                <w:b/>
              </w:rPr>
              <w:t xml:space="preserve">Planuojami papildomi VPS finansavimo šaltiniai </w:t>
            </w:r>
          </w:p>
        </w:tc>
        <w:tc>
          <w:tcPr>
            <w:tcW w:w="8788" w:type="dxa"/>
            <w:gridSpan w:val="15"/>
            <w:shd w:val="clear" w:color="auto" w:fill="FDE9D9"/>
          </w:tcPr>
          <w:p w14:paraId="732D3971" w14:textId="77777777" w:rsidR="00906B17" w:rsidRPr="00ED1650" w:rsidRDefault="00906B17" w:rsidP="000B5C63">
            <w:pPr>
              <w:spacing w:after="0" w:line="240" w:lineRule="auto"/>
              <w:rPr>
                <w:b/>
              </w:rPr>
            </w:pPr>
            <w:r w:rsidRPr="00ED1650">
              <w:rPr>
                <w:b/>
              </w:rPr>
              <w:t>Pagrindimas</w:t>
            </w:r>
            <w:r w:rsidRPr="00ED1650">
              <w:rPr>
                <w:i/>
                <w:sz w:val="20"/>
                <w:szCs w:val="20"/>
              </w:rPr>
              <w:t xml:space="preserve"> </w:t>
            </w:r>
          </w:p>
        </w:tc>
      </w:tr>
      <w:tr w:rsidR="00906B17" w:rsidRPr="00ED1650" w14:paraId="6F795E2F" w14:textId="77777777" w:rsidTr="00315C68">
        <w:tc>
          <w:tcPr>
            <w:tcW w:w="1052" w:type="dxa"/>
          </w:tcPr>
          <w:p w14:paraId="3FCA9A91" w14:textId="77777777" w:rsidR="00906B17" w:rsidRPr="00ED1650" w:rsidRDefault="00906B17" w:rsidP="000B5C63">
            <w:pPr>
              <w:spacing w:after="0" w:line="240" w:lineRule="auto"/>
              <w:jc w:val="center"/>
            </w:pPr>
            <w:r w:rsidRPr="00ED1650">
              <w:t>11.5.1.</w:t>
            </w:r>
          </w:p>
        </w:tc>
        <w:tc>
          <w:tcPr>
            <w:tcW w:w="5186" w:type="dxa"/>
            <w:gridSpan w:val="4"/>
          </w:tcPr>
          <w:p w14:paraId="5A988158" w14:textId="77777777" w:rsidR="00906B17" w:rsidRPr="00ED1650" w:rsidRDefault="00906B17" w:rsidP="00EB0764">
            <w:pPr>
              <w:spacing w:after="0" w:line="240" w:lineRule="auto"/>
              <w:rPr>
                <w:caps/>
                <w:szCs w:val="24"/>
              </w:rPr>
            </w:pPr>
            <w:r w:rsidRPr="00ED1650">
              <w:rPr>
                <w:caps/>
                <w:szCs w:val="24"/>
              </w:rPr>
              <w:t>Ukmergės rajono savivaldybės lėšos</w:t>
            </w:r>
          </w:p>
        </w:tc>
        <w:tc>
          <w:tcPr>
            <w:tcW w:w="8788" w:type="dxa"/>
            <w:gridSpan w:val="15"/>
          </w:tcPr>
          <w:p w14:paraId="27A6F08D" w14:textId="77777777" w:rsidR="00906B17" w:rsidRPr="00ED1650" w:rsidRDefault="00906B17" w:rsidP="000B5C63">
            <w:pPr>
              <w:spacing w:after="0" w:line="240" w:lineRule="auto"/>
            </w:pPr>
            <w:r w:rsidRPr="00ED1650">
              <w:t xml:space="preserve">Kiekvienais metai Ukmergės rajono savivaldybės tarybos sprendimu skiriama 30 000,00 Lt VVG veiklos </w:t>
            </w:r>
            <w:proofErr w:type="spellStart"/>
            <w:r w:rsidRPr="00ED1650">
              <w:t>koofinansavimui</w:t>
            </w:r>
            <w:proofErr w:type="spellEnd"/>
            <w:r w:rsidRPr="00ED1650">
              <w:t xml:space="preserve">. Sekantiems laikotarpiams planuojama kreiptis dėl </w:t>
            </w:r>
          </w:p>
          <w:p w14:paraId="4A67140F" w14:textId="77777777" w:rsidR="00906B17" w:rsidRPr="00ED1650" w:rsidRDefault="00906B17" w:rsidP="000B5C63">
            <w:pPr>
              <w:spacing w:after="0" w:line="240" w:lineRule="auto"/>
            </w:pPr>
            <w:r w:rsidRPr="00ED1650">
              <w:t>10 000,00 Eur dydžio kofinansavimo.</w:t>
            </w:r>
          </w:p>
        </w:tc>
      </w:tr>
    </w:tbl>
    <w:p w14:paraId="1E1F3001" w14:textId="77777777" w:rsidR="00113122" w:rsidRPr="00ED1650" w:rsidRDefault="00113122" w:rsidP="00A877EA">
      <w:pPr>
        <w:spacing w:after="0" w:line="240" w:lineRule="auto"/>
      </w:pPr>
    </w:p>
    <w:tbl>
      <w:tblPr>
        <w:tblW w:w="1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
        <w:gridCol w:w="1056"/>
        <w:gridCol w:w="194"/>
        <w:gridCol w:w="2919"/>
        <w:gridCol w:w="2848"/>
        <w:gridCol w:w="707"/>
        <w:gridCol w:w="707"/>
        <w:gridCol w:w="706"/>
        <w:gridCol w:w="707"/>
        <w:gridCol w:w="707"/>
        <w:gridCol w:w="707"/>
        <w:gridCol w:w="706"/>
        <w:gridCol w:w="707"/>
        <w:gridCol w:w="566"/>
        <w:gridCol w:w="708"/>
        <w:gridCol w:w="850"/>
        <w:gridCol w:w="48"/>
      </w:tblGrid>
      <w:tr w:rsidR="00D14A06" w:rsidRPr="00ED1650" w14:paraId="58056038" w14:textId="77777777" w:rsidTr="00BF76F6">
        <w:trPr>
          <w:gridAfter w:val="1"/>
          <w:wAfter w:w="48" w:type="dxa"/>
        </w:trPr>
        <w:tc>
          <w:tcPr>
            <w:tcW w:w="14850" w:type="dxa"/>
            <w:gridSpan w:val="16"/>
            <w:tcBorders>
              <w:bottom w:val="single" w:sz="4" w:space="0" w:color="auto"/>
            </w:tcBorders>
            <w:shd w:val="clear" w:color="auto" w:fill="FBD4B4"/>
            <w:vAlign w:val="center"/>
          </w:tcPr>
          <w:p w14:paraId="2D8164D1" w14:textId="77777777" w:rsidR="00D14A06" w:rsidRPr="00ED1650" w:rsidRDefault="00DB2679" w:rsidP="000B5C63">
            <w:pPr>
              <w:spacing w:after="0" w:line="240" w:lineRule="auto"/>
              <w:ind w:left="360"/>
              <w:jc w:val="center"/>
              <w:rPr>
                <w:b/>
              </w:rPr>
            </w:pPr>
            <w:r w:rsidRPr="00ED1650">
              <w:rPr>
                <w:b/>
              </w:rPr>
              <w:t>12</w:t>
            </w:r>
            <w:r w:rsidR="00D14A06" w:rsidRPr="00ED1650">
              <w:rPr>
                <w:b/>
              </w:rPr>
              <w:t xml:space="preserve">. VPS </w:t>
            </w:r>
            <w:r w:rsidR="008C1CF5" w:rsidRPr="00ED1650">
              <w:rPr>
                <w:b/>
              </w:rPr>
              <w:t xml:space="preserve">įgyvendinimo </w:t>
            </w:r>
            <w:r w:rsidR="00D14A06" w:rsidRPr="00ED1650">
              <w:rPr>
                <w:b/>
              </w:rPr>
              <w:t>rodikliai</w:t>
            </w:r>
          </w:p>
        </w:tc>
      </w:tr>
      <w:tr w:rsidR="0049363D" w:rsidRPr="00ED1650" w14:paraId="4EE96DCB" w14:textId="77777777" w:rsidTr="00BF76F6">
        <w:trPr>
          <w:gridAfter w:val="1"/>
          <w:wAfter w:w="48" w:type="dxa"/>
        </w:trPr>
        <w:tc>
          <w:tcPr>
            <w:tcW w:w="14850" w:type="dxa"/>
            <w:gridSpan w:val="16"/>
            <w:tcBorders>
              <w:bottom w:val="single" w:sz="4" w:space="0" w:color="auto"/>
            </w:tcBorders>
            <w:shd w:val="clear" w:color="auto" w:fill="FFFFFF"/>
            <w:vAlign w:val="center"/>
          </w:tcPr>
          <w:p w14:paraId="61492A52" w14:textId="77777777" w:rsidR="0049363D" w:rsidRPr="00ED1650" w:rsidRDefault="00DB2679" w:rsidP="000B5C63">
            <w:pPr>
              <w:spacing w:after="0" w:line="240" w:lineRule="auto"/>
              <w:jc w:val="center"/>
              <w:rPr>
                <w:b/>
              </w:rPr>
            </w:pPr>
            <w:r w:rsidRPr="00ED1650">
              <w:rPr>
                <w:b/>
              </w:rPr>
              <w:t>12</w:t>
            </w:r>
            <w:r w:rsidR="0049363D" w:rsidRPr="00ED1650">
              <w:rPr>
                <w:b/>
              </w:rPr>
              <w:t>.1. VPS pasiekimų produkto (</w:t>
            </w:r>
            <w:r w:rsidR="0049363D" w:rsidRPr="00ED1650">
              <w:rPr>
                <w:b/>
                <w:i/>
              </w:rPr>
              <w:t>anglų k. „</w:t>
            </w:r>
            <w:proofErr w:type="spellStart"/>
            <w:r w:rsidR="0049363D" w:rsidRPr="00ED1650">
              <w:rPr>
                <w:b/>
                <w:i/>
              </w:rPr>
              <w:t>output</w:t>
            </w:r>
            <w:proofErr w:type="spellEnd"/>
            <w:r w:rsidR="0049363D" w:rsidRPr="00ED1650">
              <w:rPr>
                <w:b/>
                <w:i/>
              </w:rPr>
              <w:t>“</w:t>
            </w:r>
            <w:r w:rsidR="00AF164A" w:rsidRPr="00ED1650">
              <w:rPr>
                <w:b/>
              </w:rPr>
              <w:t>) rodikliai</w:t>
            </w:r>
          </w:p>
        </w:tc>
      </w:tr>
      <w:tr w:rsidR="002E2EA4" w:rsidRPr="00ED1650" w14:paraId="0A49F5F4" w14:textId="77777777" w:rsidTr="00BF76F6">
        <w:trPr>
          <w:gridAfter w:val="1"/>
          <w:wAfter w:w="48" w:type="dxa"/>
        </w:trPr>
        <w:tc>
          <w:tcPr>
            <w:tcW w:w="1296" w:type="dxa"/>
            <w:gridSpan w:val="3"/>
            <w:vMerge w:val="restart"/>
            <w:shd w:val="clear" w:color="auto" w:fill="FFFFFF"/>
            <w:vAlign w:val="center"/>
          </w:tcPr>
          <w:p w14:paraId="6C25F510" w14:textId="77777777" w:rsidR="00A86B62" w:rsidRPr="00ED1650" w:rsidRDefault="00A86B62" w:rsidP="000B5C63">
            <w:pPr>
              <w:spacing w:after="0" w:line="240" w:lineRule="auto"/>
              <w:jc w:val="center"/>
              <w:rPr>
                <w:b/>
              </w:rPr>
            </w:pPr>
            <w:r w:rsidRPr="00ED1650">
              <w:rPr>
                <w:b/>
              </w:rPr>
              <w:t>Eil.</w:t>
            </w:r>
          </w:p>
          <w:p w14:paraId="07374B5F" w14:textId="77777777" w:rsidR="00A86B62" w:rsidRPr="00ED1650" w:rsidRDefault="00A86B62" w:rsidP="000B5C63">
            <w:pPr>
              <w:spacing w:after="0" w:line="240" w:lineRule="auto"/>
              <w:jc w:val="center"/>
              <w:rPr>
                <w:b/>
              </w:rPr>
            </w:pPr>
            <w:r w:rsidRPr="00ED1650">
              <w:rPr>
                <w:b/>
              </w:rPr>
              <w:t xml:space="preserve">Nr. </w:t>
            </w:r>
          </w:p>
        </w:tc>
        <w:tc>
          <w:tcPr>
            <w:tcW w:w="5776" w:type="dxa"/>
            <w:gridSpan w:val="2"/>
            <w:vMerge w:val="restart"/>
            <w:shd w:val="clear" w:color="auto" w:fill="FFFFFF"/>
            <w:vAlign w:val="center"/>
          </w:tcPr>
          <w:p w14:paraId="6F5325FE" w14:textId="77777777" w:rsidR="00A86B62" w:rsidRPr="00ED1650" w:rsidRDefault="00A86B62" w:rsidP="000B5C63">
            <w:pPr>
              <w:spacing w:after="0" w:line="240" w:lineRule="auto"/>
              <w:jc w:val="center"/>
              <w:rPr>
                <w:b/>
              </w:rPr>
            </w:pPr>
            <w:r w:rsidRPr="00ED1650">
              <w:rPr>
                <w:b/>
              </w:rPr>
              <w:t xml:space="preserve">VPS </w:t>
            </w:r>
            <w:r w:rsidR="001D2669" w:rsidRPr="00ED1650">
              <w:rPr>
                <w:b/>
              </w:rPr>
              <w:t xml:space="preserve">įgyvendinimo </w:t>
            </w:r>
            <w:r w:rsidRPr="00ED1650">
              <w:rPr>
                <w:b/>
              </w:rPr>
              <w:t>rodiklių pavadinimas</w:t>
            </w:r>
          </w:p>
        </w:tc>
        <w:tc>
          <w:tcPr>
            <w:tcW w:w="6220" w:type="dxa"/>
            <w:gridSpan w:val="9"/>
            <w:shd w:val="clear" w:color="auto" w:fill="FFFFFF"/>
          </w:tcPr>
          <w:p w14:paraId="63E58119" w14:textId="77777777" w:rsidR="00A86B62" w:rsidRPr="00ED1650" w:rsidRDefault="009F12A0" w:rsidP="000B5C63">
            <w:pPr>
              <w:spacing w:after="0" w:line="240" w:lineRule="auto"/>
              <w:jc w:val="center"/>
              <w:rPr>
                <w:b/>
              </w:rPr>
            </w:pPr>
            <w:r w:rsidRPr="00ED1650">
              <w:rPr>
                <w:b/>
              </w:rPr>
              <w:t xml:space="preserve">ESIF </w:t>
            </w:r>
            <w:r w:rsidR="00A86B62" w:rsidRPr="00ED1650">
              <w:rPr>
                <w:b/>
              </w:rPr>
              <w:t>teminiai tikslai</w:t>
            </w:r>
          </w:p>
        </w:tc>
        <w:tc>
          <w:tcPr>
            <w:tcW w:w="1558" w:type="dxa"/>
            <w:gridSpan w:val="2"/>
            <w:vMerge w:val="restart"/>
            <w:shd w:val="clear" w:color="auto" w:fill="FFFFFF"/>
            <w:vAlign w:val="center"/>
          </w:tcPr>
          <w:p w14:paraId="769697C9" w14:textId="77777777" w:rsidR="00A86B62" w:rsidRPr="00ED1650" w:rsidRDefault="00A86B62" w:rsidP="000B5C63">
            <w:pPr>
              <w:spacing w:after="0" w:line="240" w:lineRule="auto"/>
              <w:jc w:val="center"/>
              <w:rPr>
                <w:b/>
              </w:rPr>
            </w:pPr>
            <w:r w:rsidRPr="00ED1650">
              <w:rPr>
                <w:b/>
              </w:rPr>
              <w:t>Iš viso:</w:t>
            </w:r>
          </w:p>
        </w:tc>
      </w:tr>
      <w:tr w:rsidR="00547CDC" w:rsidRPr="00ED1650" w14:paraId="306A0ED4" w14:textId="77777777" w:rsidTr="00BF76F6">
        <w:trPr>
          <w:gridAfter w:val="1"/>
          <w:wAfter w:w="48" w:type="dxa"/>
        </w:trPr>
        <w:tc>
          <w:tcPr>
            <w:tcW w:w="1296" w:type="dxa"/>
            <w:gridSpan w:val="3"/>
            <w:vMerge/>
            <w:shd w:val="clear" w:color="auto" w:fill="FDE9D9"/>
          </w:tcPr>
          <w:p w14:paraId="526D55E6" w14:textId="77777777" w:rsidR="00A86B62" w:rsidRPr="00ED1650" w:rsidRDefault="00A86B62" w:rsidP="000B5C63">
            <w:pPr>
              <w:spacing w:after="0" w:line="240" w:lineRule="auto"/>
              <w:jc w:val="center"/>
            </w:pPr>
          </w:p>
        </w:tc>
        <w:tc>
          <w:tcPr>
            <w:tcW w:w="5776" w:type="dxa"/>
            <w:gridSpan w:val="2"/>
            <w:vMerge/>
            <w:shd w:val="clear" w:color="auto" w:fill="FDE9D9"/>
          </w:tcPr>
          <w:p w14:paraId="4785449A" w14:textId="77777777" w:rsidR="00A86B62" w:rsidRPr="00ED1650" w:rsidRDefault="00A86B62" w:rsidP="000B5C63">
            <w:pPr>
              <w:spacing w:after="0" w:line="240" w:lineRule="auto"/>
              <w:jc w:val="center"/>
            </w:pPr>
          </w:p>
        </w:tc>
        <w:tc>
          <w:tcPr>
            <w:tcW w:w="707" w:type="dxa"/>
            <w:tcBorders>
              <w:bottom w:val="single" w:sz="4" w:space="0" w:color="auto"/>
            </w:tcBorders>
          </w:tcPr>
          <w:p w14:paraId="5EA59EEF" w14:textId="77777777" w:rsidR="00A86B62" w:rsidRPr="00ED1650" w:rsidRDefault="00A86B62" w:rsidP="000B5C63">
            <w:pPr>
              <w:spacing w:after="0" w:line="240" w:lineRule="auto"/>
              <w:jc w:val="center"/>
              <w:rPr>
                <w:b/>
              </w:rPr>
            </w:pPr>
            <w:r w:rsidRPr="00ED1650">
              <w:rPr>
                <w:b/>
              </w:rPr>
              <w:t>1</w:t>
            </w:r>
          </w:p>
        </w:tc>
        <w:tc>
          <w:tcPr>
            <w:tcW w:w="707" w:type="dxa"/>
            <w:tcBorders>
              <w:bottom w:val="single" w:sz="4" w:space="0" w:color="auto"/>
            </w:tcBorders>
          </w:tcPr>
          <w:p w14:paraId="12CF329C" w14:textId="77777777" w:rsidR="00A86B62" w:rsidRPr="00ED1650" w:rsidRDefault="00A86B62" w:rsidP="000B5C63">
            <w:pPr>
              <w:spacing w:after="0" w:line="240" w:lineRule="auto"/>
              <w:jc w:val="center"/>
              <w:rPr>
                <w:b/>
              </w:rPr>
            </w:pPr>
            <w:r w:rsidRPr="00ED1650">
              <w:rPr>
                <w:b/>
              </w:rPr>
              <w:t>1</w:t>
            </w:r>
            <w:r w:rsidR="00F47F6B" w:rsidRPr="00ED1650">
              <w:rPr>
                <w:b/>
              </w:rPr>
              <w:t>0</w:t>
            </w:r>
          </w:p>
        </w:tc>
        <w:tc>
          <w:tcPr>
            <w:tcW w:w="706" w:type="dxa"/>
            <w:tcBorders>
              <w:bottom w:val="single" w:sz="4" w:space="0" w:color="auto"/>
            </w:tcBorders>
          </w:tcPr>
          <w:p w14:paraId="31D540D9" w14:textId="77777777" w:rsidR="00A86B62" w:rsidRPr="00ED1650" w:rsidRDefault="00A86B62" w:rsidP="000B5C63">
            <w:pPr>
              <w:spacing w:after="0" w:line="240" w:lineRule="auto"/>
              <w:jc w:val="center"/>
              <w:rPr>
                <w:b/>
              </w:rPr>
            </w:pPr>
            <w:r w:rsidRPr="00ED1650">
              <w:rPr>
                <w:b/>
              </w:rPr>
              <w:t>3</w:t>
            </w:r>
          </w:p>
        </w:tc>
        <w:tc>
          <w:tcPr>
            <w:tcW w:w="707" w:type="dxa"/>
            <w:tcBorders>
              <w:bottom w:val="single" w:sz="4" w:space="0" w:color="auto"/>
            </w:tcBorders>
          </w:tcPr>
          <w:p w14:paraId="5D2584D2" w14:textId="77777777" w:rsidR="00A86B62" w:rsidRPr="00ED1650" w:rsidRDefault="00A86B62" w:rsidP="000B5C63">
            <w:pPr>
              <w:spacing w:after="0" w:line="240" w:lineRule="auto"/>
              <w:jc w:val="center"/>
              <w:rPr>
                <w:b/>
              </w:rPr>
            </w:pPr>
            <w:r w:rsidRPr="00ED1650">
              <w:rPr>
                <w:b/>
              </w:rPr>
              <w:t>3</w:t>
            </w:r>
          </w:p>
        </w:tc>
        <w:tc>
          <w:tcPr>
            <w:tcW w:w="707" w:type="dxa"/>
            <w:tcBorders>
              <w:bottom w:val="single" w:sz="4" w:space="0" w:color="auto"/>
            </w:tcBorders>
          </w:tcPr>
          <w:p w14:paraId="03654AC7" w14:textId="77777777" w:rsidR="00A86B62" w:rsidRPr="00ED1650" w:rsidRDefault="00A86B62" w:rsidP="000B5C63">
            <w:pPr>
              <w:spacing w:after="0" w:line="240" w:lineRule="auto"/>
              <w:jc w:val="center"/>
              <w:rPr>
                <w:b/>
              </w:rPr>
            </w:pPr>
            <w:r w:rsidRPr="00ED1650">
              <w:rPr>
                <w:b/>
              </w:rPr>
              <w:t>5-6</w:t>
            </w:r>
          </w:p>
        </w:tc>
        <w:tc>
          <w:tcPr>
            <w:tcW w:w="707" w:type="dxa"/>
            <w:tcBorders>
              <w:bottom w:val="single" w:sz="4" w:space="0" w:color="auto"/>
            </w:tcBorders>
          </w:tcPr>
          <w:p w14:paraId="5FF269A4" w14:textId="77777777" w:rsidR="00A86B62" w:rsidRPr="00ED1650" w:rsidRDefault="00A86B62" w:rsidP="000B5C63">
            <w:pPr>
              <w:spacing w:after="0" w:line="240" w:lineRule="auto"/>
              <w:jc w:val="center"/>
              <w:rPr>
                <w:b/>
              </w:rPr>
            </w:pPr>
            <w:r w:rsidRPr="00ED1650">
              <w:rPr>
                <w:b/>
              </w:rPr>
              <w:t>4</w:t>
            </w:r>
          </w:p>
        </w:tc>
        <w:tc>
          <w:tcPr>
            <w:tcW w:w="706" w:type="dxa"/>
            <w:tcBorders>
              <w:bottom w:val="single" w:sz="4" w:space="0" w:color="auto"/>
            </w:tcBorders>
          </w:tcPr>
          <w:p w14:paraId="71CB9F01" w14:textId="77777777" w:rsidR="00A86B62" w:rsidRPr="00ED1650" w:rsidRDefault="00A86B62" w:rsidP="000B5C63">
            <w:pPr>
              <w:spacing w:after="0" w:line="240" w:lineRule="auto"/>
              <w:jc w:val="center"/>
              <w:rPr>
                <w:b/>
              </w:rPr>
            </w:pPr>
            <w:r w:rsidRPr="00ED1650">
              <w:rPr>
                <w:b/>
              </w:rPr>
              <w:t>8</w:t>
            </w:r>
          </w:p>
        </w:tc>
        <w:tc>
          <w:tcPr>
            <w:tcW w:w="707" w:type="dxa"/>
            <w:tcBorders>
              <w:bottom w:val="single" w:sz="4" w:space="0" w:color="auto"/>
            </w:tcBorders>
          </w:tcPr>
          <w:p w14:paraId="2B9FCED1" w14:textId="77777777" w:rsidR="00A86B62" w:rsidRPr="00ED1650" w:rsidRDefault="00A86B62" w:rsidP="000B5C63">
            <w:pPr>
              <w:spacing w:after="0" w:line="240" w:lineRule="auto"/>
              <w:jc w:val="center"/>
              <w:rPr>
                <w:b/>
              </w:rPr>
            </w:pPr>
            <w:r w:rsidRPr="00ED1650">
              <w:rPr>
                <w:b/>
              </w:rPr>
              <w:t>9</w:t>
            </w:r>
          </w:p>
        </w:tc>
        <w:tc>
          <w:tcPr>
            <w:tcW w:w="566" w:type="dxa"/>
            <w:tcBorders>
              <w:bottom w:val="single" w:sz="4" w:space="0" w:color="auto"/>
            </w:tcBorders>
          </w:tcPr>
          <w:p w14:paraId="2CCDFFAB" w14:textId="77777777" w:rsidR="00A86B62" w:rsidRPr="00ED1650" w:rsidRDefault="00A86B62" w:rsidP="000B5C63">
            <w:pPr>
              <w:spacing w:after="0" w:line="240" w:lineRule="auto"/>
              <w:jc w:val="center"/>
              <w:rPr>
                <w:b/>
              </w:rPr>
            </w:pPr>
            <w:r w:rsidRPr="00ED1650">
              <w:rPr>
                <w:b/>
              </w:rPr>
              <w:t>2</w:t>
            </w:r>
          </w:p>
        </w:tc>
        <w:tc>
          <w:tcPr>
            <w:tcW w:w="1558" w:type="dxa"/>
            <w:gridSpan w:val="2"/>
            <w:vMerge/>
          </w:tcPr>
          <w:p w14:paraId="75D6117E" w14:textId="77777777" w:rsidR="00A86B62" w:rsidRPr="00ED1650" w:rsidRDefault="00A86B62" w:rsidP="000B5C63">
            <w:pPr>
              <w:spacing w:after="0" w:line="240" w:lineRule="auto"/>
              <w:jc w:val="center"/>
            </w:pPr>
          </w:p>
        </w:tc>
      </w:tr>
      <w:tr w:rsidR="00547CDC" w:rsidRPr="00ED1650" w14:paraId="304BBC02" w14:textId="77777777" w:rsidTr="00BF76F6">
        <w:trPr>
          <w:gridAfter w:val="1"/>
          <w:wAfter w:w="48" w:type="dxa"/>
        </w:trPr>
        <w:tc>
          <w:tcPr>
            <w:tcW w:w="1296" w:type="dxa"/>
            <w:gridSpan w:val="3"/>
            <w:vMerge/>
            <w:shd w:val="clear" w:color="auto" w:fill="FDE9D9"/>
          </w:tcPr>
          <w:p w14:paraId="6FC79ED3" w14:textId="77777777" w:rsidR="00A86B62" w:rsidRPr="00ED1650" w:rsidRDefault="00A86B62" w:rsidP="000B5C63">
            <w:pPr>
              <w:spacing w:after="0" w:line="240" w:lineRule="auto"/>
              <w:jc w:val="center"/>
            </w:pPr>
          </w:p>
        </w:tc>
        <w:tc>
          <w:tcPr>
            <w:tcW w:w="5776" w:type="dxa"/>
            <w:gridSpan w:val="2"/>
            <w:vMerge/>
            <w:shd w:val="clear" w:color="auto" w:fill="FDE9D9"/>
          </w:tcPr>
          <w:p w14:paraId="5824ED40" w14:textId="77777777" w:rsidR="00A86B62" w:rsidRPr="00ED1650" w:rsidRDefault="00A86B62" w:rsidP="000B5C63">
            <w:pPr>
              <w:spacing w:after="0" w:line="240" w:lineRule="auto"/>
              <w:jc w:val="center"/>
            </w:pPr>
          </w:p>
        </w:tc>
        <w:tc>
          <w:tcPr>
            <w:tcW w:w="6220" w:type="dxa"/>
            <w:gridSpan w:val="9"/>
            <w:shd w:val="clear" w:color="auto" w:fill="FFFFFF"/>
          </w:tcPr>
          <w:p w14:paraId="1BAE9FF8" w14:textId="77777777" w:rsidR="00A86B62" w:rsidRPr="00ED1650" w:rsidRDefault="00A86B62" w:rsidP="000B5C63">
            <w:pPr>
              <w:spacing w:after="0" w:line="240" w:lineRule="auto"/>
              <w:jc w:val="center"/>
              <w:rPr>
                <w:b/>
              </w:rPr>
            </w:pPr>
            <w:r w:rsidRPr="00ED1650">
              <w:rPr>
                <w:b/>
              </w:rPr>
              <w:t>EŽŪFKP prioritetai ir tikslinės sritys</w:t>
            </w:r>
          </w:p>
        </w:tc>
        <w:tc>
          <w:tcPr>
            <w:tcW w:w="1558" w:type="dxa"/>
            <w:gridSpan w:val="2"/>
            <w:vMerge/>
            <w:shd w:val="clear" w:color="auto" w:fill="FDE9D9"/>
          </w:tcPr>
          <w:p w14:paraId="153BC044" w14:textId="77777777" w:rsidR="00A86B62" w:rsidRPr="00ED1650" w:rsidRDefault="00A86B62" w:rsidP="000B5C63">
            <w:pPr>
              <w:spacing w:after="0" w:line="240" w:lineRule="auto"/>
              <w:jc w:val="center"/>
              <w:rPr>
                <w:b/>
              </w:rPr>
            </w:pPr>
          </w:p>
        </w:tc>
      </w:tr>
      <w:tr w:rsidR="002E2EA4" w:rsidRPr="00ED1650" w14:paraId="4BBF1163" w14:textId="77777777" w:rsidTr="00BF76F6">
        <w:trPr>
          <w:gridAfter w:val="1"/>
          <w:wAfter w:w="48" w:type="dxa"/>
        </w:trPr>
        <w:tc>
          <w:tcPr>
            <w:tcW w:w="1296" w:type="dxa"/>
            <w:gridSpan w:val="3"/>
            <w:vMerge/>
            <w:tcBorders>
              <w:bottom w:val="single" w:sz="4" w:space="0" w:color="auto"/>
            </w:tcBorders>
            <w:shd w:val="clear" w:color="auto" w:fill="FDE9D9"/>
          </w:tcPr>
          <w:p w14:paraId="64786141" w14:textId="77777777" w:rsidR="00A86B62" w:rsidRPr="00ED1650" w:rsidRDefault="00A86B62" w:rsidP="000B5C63">
            <w:pPr>
              <w:spacing w:after="0" w:line="240" w:lineRule="auto"/>
              <w:jc w:val="center"/>
            </w:pPr>
          </w:p>
        </w:tc>
        <w:tc>
          <w:tcPr>
            <w:tcW w:w="5776" w:type="dxa"/>
            <w:gridSpan w:val="2"/>
            <w:vMerge/>
            <w:tcBorders>
              <w:bottom w:val="single" w:sz="4" w:space="0" w:color="auto"/>
            </w:tcBorders>
            <w:shd w:val="clear" w:color="auto" w:fill="FDE9D9"/>
          </w:tcPr>
          <w:p w14:paraId="7937F438" w14:textId="77777777" w:rsidR="00A86B62" w:rsidRPr="00ED1650" w:rsidRDefault="00A86B62" w:rsidP="000B5C63">
            <w:pPr>
              <w:spacing w:after="0" w:line="240" w:lineRule="auto"/>
              <w:jc w:val="center"/>
            </w:pPr>
          </w:p>
        </w:tc>
        <w:tc>
          <w:tcPr>
            <w:tcW w:w="707" w:type="dxa"/>
            <w:tcBorders>
              <w:bottom w:val="single" w:sz="4" w:space="0" w:color="auto"/>
            </w:tcBorders>
          </w:tcPr>
          <w:p w14:paraId="72A100FA" w14:textId="77777777" w:rsidR="00A86B62" w:rsidRPr="00ED1650" w:rsidRDefault="00A86B62" w:rsidP="000B5C63">
            <w:pPr>
              <w:spacing w:after="0" w:line="240" w:lineRule="auto"/>
              <w:jc w:val="center"/>
              <w:rPr>
                <w:b/>
              </w:rPr>
            </w:pPr>
            <w:r w:rsidRPr="00ED1650">
              <w:rPr>
                <w:b/>
              </w:rPr>
              <w:t>1A</w:t>
            </w:r>
          </w:p>
        </w:tc>
        <w:tc>
          <w:tcPr>
            <w:tcW w:w="707" w:type="dxa"/>
            <w:tcBorders>
              <w:bottom w:val="single" w:sz="4" w:space="0" w:color="auto"/>
            </w:tcBorders>
          </w:tcPr>
          <w:p w14:paraId="25AF61BF" w14:textId="77777777" w:rsidR="00A86B62" w:rsidRPr="00ED1650" w:rsidRDefault="00A86B62" w:rsidP="000B5C63">
            <w:pPr>
              <w:spacing w:after="0" w:line="240" w:lineRule="auto"/>
              <w:jc w:val="center"/>
              <w:rPr>
                <w:b/>
              </w:rPr>
            </w:pPr>
            <w:r w:rsidRPr="00ED1650">
              <w:rPr>
                <w:b/>
              </w:rPr>
              <w:t>1C</w:t>
            </w:r>
          </w:p>
        </w:tc>
        <w:tc>
          <w:tcPr>
            <w:tcW w:w="706" w:type="dxa"/>
            <w:tcBorders>
              <w:bottom w:val="single" w:sz="4" w:space="0" w:color="auto"/>
            </w:tcBorders>
          </w:tcPr>
          <w:p w14:paraId="544597A7" w14:textId="77777777" w:rsidR="00A86B62" w:rsidRPr="00ED1650" w:rsidRDefault="00A86B62" w:rsidP="000B5C63">
            <w:pPr>
              <w:spacing w:after="0" w:line="240" w:lineRule="auto"/>
              <w:jc w:val="center"/>
              <w:rPr>
                <w:b/>
              </w:rPr>
            </w:pPr>
            <w:r w:rsidRPr="00ED1650">
              <w:rPr>
                <w:b/>
              </w:rPr>
              <w:t>2B</w:t>
            </w:r>
          </w:p>
        </w:tc>
        <w:tc>
          <w:tcPr>
            <w:tcW w:w="707" w:type="dxa"/>
            <w:tcBorders>
              <w:bottom w:val="single" w:sz="4" w:space="0" w:color="auto"/>
            </w:tcBorders>
          </w:tcPr>
          <w:p w14:paraId="0CD7D583" w14:textId="77777777" w:rsidR="00A86B62" w:rsidRPr="00ED1650" w:rsidRDefault="00A86B62" w:rsidP="000B5C63">
            <w:pPr>
              <w:spacing w:after="0" w:line="240" w:lineRule="auto"/>
              <w:jc w:val="center"/>
              <w:rPr>
                <w:b/>
              </w:rPr>
            </w:pPr>
            <w:r w:rsidRPr="00ED1650">
              <w:rPr>
                <w:b/>
              </w:rPr>
              <w:t>3A</w:t>
            </w:r>
          </w:p>
        </w:tc>
        <w:tc>
          <w:tcPr>
            <w:tcW w:w="707" w:type="dxa"/>
            <w:tcBorders>
              <w:bottom w:val="single" w:sz="4" w:space="0" w:color="auto"/>
            </w:tcBorders>
          </w:tcPr>
          <w:p w14:paraId="4F26AF06" w14:textId="77777777" w:rsidR="00A86B62" w:rsidRPr="00ED1650" w:rsidRDefault="00A86B62" w:rsidP="000B5C63">
            <w:pPr>
              <w:spacing w:after="0" w:line="240" w:lineRule="auto"/>
              <w:jc w:val="center"/>
              <w:rPr>
                <w:b/>
              </w:rPr>
            </w:pPr>
            <w:r w:rsidRPr="00ED1650">
              <w:rPr>
                <w:b/>
              </w:rPr>
              <w:t>4A</w:t>
            </w:r>
          </w:p>
        </w:tc>
        <w:tc>
          <w:tcPr>
            <w:tcW w:w="707" w:type="dxa"/>
            <w:tcBorders>
              <w:bottom w:val="single" w:sz="4" w:space="0" w:color="auto"/>
            </w:tcBorders>
          </w:tcPr>
          <w:p w14:paraId="1A154802" w14:textId="77777777" w:rsidR="00A86B62" w:rsidRPr="00ED1650" w:rsidRDefault="00A86B62" w:rsidP="000B5C63">
            <w:pPr>
              <w:spacing w:after="0" w:line="240" w:lineRule="auto"/>
              <w:jc w:val="center"/>
              <w:rPr>
                <w:b/>
              </w:rPr>
            </w:pPr>
            <w:r w:rsidRPr="00ED1650">
              <w:rPr>
                <w:b/>
              </w:rPr>
              <w:t>5C</w:t>
            </w:r>
          </w:p>
        </w:tc>
        <w:tc>
          <w:tcPr>
            <w:tcW w:w="706" w:type="dxa"/>
            <w:tcBorders>
              <w:bottom w:val="single" w:sz="4" w:space="0" w:color="auto"/>
            </w:tcBorders>
          </w:tcPr>
          <w:p w14:paraId="3D782B80" w14:textId="77777777" w:rsidR="00A86B62" w:rsidRPr="00ED1650" w:rsidRDefault="00A86B62" w:rsidP="000B5C63">
            <w:pPr>
              <w:spacing w:after="0" w:line="240" w:lineRule="auto"/>
              <w:jc w:val="center"/>
              <w:rPr>
                <w:b/>
              </w:rPr>
            </w:pPr>
            <w:r w:rsidRPr="00ED1650">
              <w:rPr>
                <w:b/>
              </w:rPr>
              <w:t>6A</w:t>
            </w:r>
          </w:p>
        </w:tc>
        <w:tc>
          <w:tcPr>
            <w:tcW w:w="707" w:type="dxa"/>
            <w:tcBorders>
              <w:bottom w:val="single" w:sz="4" w:space="0" w:color="auto"/>
            </w:tcBorders>
          </w:tcPr>
          <w:p w14:paraId="46299EDF" w14:textId="77777777" w:rsidR="00A86B62" w:rsidRPr="00ED1650" w:rsidRDefault="00A86B62" w:rsidP="000B5C63">
            <w:pPr>
              <w:spacing w:after="0" w:line="240" w:lineRule="auto"/>
              <w:jc w:val="center"/>
              <w:rPr>
                <w:b/>
              </w:rPr>
            </w:pPr>
            <w:r w:rsidRPr="00ED1650">
              <w:rPr>
                <w:b/>
              </w:rPr>
              <w:t>6B</w:t>
            </w:r>
          </w:p>
        </w:tc>
        <w:tc>
          <w:tcPr>
            <w:tcW w:w="566" w:type="dxa"/>
            <w:tcBorders>
              <w:bottom w:val="single" w:sz="4" w:space="0" w:color="auto"/>
            </w:tcBorders>
          </w:tcPr>
          <w:p w14:paraId="45C0B4E4" w14:textId="77777777" w:rsidR="00A86B62" w:rsidRPr="00ED1650" w:rsidRDefault="00A86B62" w:rsidP="000B5C63">
            <w:pPr>
              <w:spacing w:after="0" w:line="240" w:lineRule="auto"/>
              <w:jc w:val="center"/>
              <w:rPr>
                <w:b/>
              </w:rPr>
            </w:pPr>
            <w:r w:rsidRPr="00ED1650">
              <w:rPr>
                <w:b/>
              </w:rPr>
              <w:t>6C</w:t>
            </w:r>
          </w:p>
        </w:tc>
        <w:tc>
          <w:tcPr>
            <w:tcW w:w="1558" w:type="dxa"/>
            <w:gridSpan w:val="2"/>
            <w:vMerge/>
            <w:tcBorders>
              <w:bottom w:val="single" w:sz="4" w:space="0" w:color="auto"/>
            </w:tcBorders>
            <w:shd w:val="clear" w:color="auto" w:fill="FDE9D9"/>
          </w:tcPr>
          <w:p w14:paraId="0CE86D8A" w14:textId="77777777" w:rsidR="00A86B62" w:rsidRPr="00ED1650" w:rsidRDefault="00A86B62" w:rsidP="000B5C63">
            <w:pPr>
              <w:spacing w:after="0" w:line="240" w:lineRule="auto"/>
              <w:jc w:val="center"/>
            </w:pPr>
          </w:p>
        </w:tc>
      </w:tr>
      <w:tr w:rsidR="003E06B8" w:rsidRPr="00ED1650" w14:paraId="6E964C1A" w14:textId="77777777" w:rsidTr="00BF76F6">
        <w:trPr>
          <w:gridAfter w:val="1"/>
          <w:wAfter w:w="48" w:type="dxa"/>
        </w:trPr>
        <w:tc>
          <w:tcPr>
            <w:tcW w:w="1296" w:type="dxa"/>
            <w:gridSpan w:val="3"/>
            <w:shd w:val="clear" w:color="auto" w:fill="FDE9D9"/>
          </w:tcPr>
          <w:p w14:paraId="7C0ADD06" w14:textId="77777777" w:rsidR="003E06B8" w:rsidRPr="00ED1650" w:rsidRDefault="00DB2679" w:rsidP="000B5C63">
            <w:pPr>
              <w:spacing w:after="0" w:line="240" w:lineRule="auto"/>
            </w:pPr>
            <w:r w:rsidRPr="00ED1650">
              <w:t>12</w:t>
            </w:r>
            <w:r w:rsidR="003E06B8" w:rsidRPr="00ED1650">
              <w:t>.1.1.</w:t>
            </w:r>
          </w:p>
        </w:tc>
        <w:tc>
          <w:tcPr>
            <w:tcW w:w="11996" w:type="dxa"/>
            <w:gridSpan w:val="11"/>
            <w:shd w:val="clear" w:color="auto" w:fill="FDE9D9"/>
          </w:tcPr>
          <w:p w14:paraId="47CE3C1F" w14:textId="77777777" w:rsidR="003E06B8" w:rsidRPr="00ED1650" w:rsidRDefault="003E06B8" w:rsidP="000B5C63">
            <w:pPr>
              <w:spacing w:after="0" w:line="240" w:lineRule="auto"/>
              <w:rPr>
                <w:b/>
              </w:rPr>
            </w:pPr>
            <w:r w:rsidRPr="00ED1650">
              <w:rPr>
                <w:b/>
              </w:rPr>
              <w:t>Paremtų vietos projektų skaičius (vnt.)</w:t>
            </w:r>
            <w:r w:rsidR="00195EC9" w:rsidRPr="00ED1650">
              <w:rPr>
                <w:b/>
              </w:rPr>
              <w:t>:</w:t>
            </w:r>
          </w:p>
        </w:tc>
        <w:tc>
          <w:tcPr>
            <w:tcW w:w="1558" w:type="dxa"/>
            <w:gridSpan w:val="2"/>
            <w:shd w:val="clear" w:color="auto" w:fill="FDE9D9"/>
            <w:vAlign w:val="center"/>
          </w:tcPr>
          <w:p w14:paraId="4DE53E5D" w14:textId="77777777" w:rsidR="003E06B8" w:rsidRPr="00ED1650" w:rsidRDefault="003E06B8" w:rsidP="000B5C63">
            <w:pPr>
              <w:spacing w:after="0" w:line="240" w:lineRule="auto"/>
              <w:jc w:val="center"/>
            </w:pPr>
          </w:p>
        </w:tc>
      </w:tr>
      <w:tr w:rsidR="002E2EA4" w:rsidRPr="00ED1650" w14:paraId="4DECAE7D" w14:textId="77777777" w:rsidTr="00BF76F6">
        <w:trPr>
          <w:gridAfter w:val="1"/>
          <w:wAfter w:w="48" w:type="dxa"/>
        </w:trPr>
        <w:tc>
          <w:tcPr>
            <w:tcW w:w="1296" w:type="dxa"/>
            <w:gridSpan w:val="3"/>
            <w:tcBorders>
              <w:bottom w:val="single" w:sz="4" w:space="0" w:color="auto"/>
            </w:tcBorders>
          </w:tcPr>
          <w:p w14:paraId="16F264E1" w14:textId="77777777" w:rsidR="00D14A06" w:rsidRPr="00ED1650" w:rsidRDefault="00DB2679" w:rsidP="000B5C63">
            <w:pPr>
              <w:spacing w:after="0" w:line="240" w:lineRule="auto"/>
              <w:jc w:val="both"/>
            </w:pPr>
            <w:r w:rsidRPr="00ED1650">
              <w:t>12</w:t>
            </w:r>
            <w:r w:rsidR="00D14A06" w:rsidRPr="00ED1650">
              <w:t>.</w:t>
            </w:r>
            <w:r w:rsidR="00FD0EBF" w:rsidRPr="00ED1650">
              <w:t>1.1</w:t>
            </w:r>
            <w:r w:rsidR="00D14A06" w:rsidRPr="00ED1650">
              <w:t>.</w:t>
            </w:r>
            <w:r w:rsidR="00FD0EBF" w:rsidRPr="00ED1650">
              <w:t>1.</w:t>
            </w:r>
          </w:p>
        </w:tc>
        <w:tc>
          <w:tcPr>
            <w:tcW w:w="5776" w:type="dxa"/>
            <w:gridSpan w:val="2"/>
            <w:tcBorders>
              <w:bottom w:val="single" w:sz="4" w:space="0" w:color="auto"/>
            </w:tcBorders>
          </w:tcPr>
          <w:p w14:paraId="6C14C0B6" w14:textId="77777777" w:rsidR="00D14A06" w:rsidRPr="00ED1650" w:rsidRDefault="00FD0EBF" w:rsidP="00725CB8">
            <w:pPr>
              <w:spacing w:after="0" w:line="240" w:lineRule="auto"/>
              <w:rPr>
                <w:sz w:val="20"/>
                <w:szCs w:val="20"/>
              </w:rPr>
            </w:pPr>
            <w:r w:rsidRPr="00ED1650">
              <w:t>Paremtų vietos projektų, kuriuos pateikė NVO, skaičius (vnt.)</w:t>
            </w:r>
          </w:p>
        </w:tc>
        <w:tc>
          <w:tcPr>
            <w:tcW w:w="707" w:type="dxa"/>
            <w:tcBorders>
              <w:bottom w:val="single" w:sz="4" w:space="0" w:color="auto"/>
            </w:tcBorders>
            <w:shd w:val="clear" w:color="auto" w:fill="FDE9D9"/>
            <w:vAlign w:val="center"/>
          </w:tcPr>
          <w:p w14:paraId="7331F010" w14:textId="77777777"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14:paraId="5DD39005" w14:textId="77777777" w:rsidR="00D14A06" w:rsidRPr="00ED1650" w:rsidRDefault="00725CB8" w:rsidP="000B5C63">
            <w:pPr>
              <w:spacing w:after="0" w:line="240" w:lineRule="auto"/>
              <w:jc w:val="center"/>
            </w:pPr>
            <w:r>
              <w:t>2</w:t>
            </w:r>
          </w:p>
        </w:tc>
        <w:tc>
          <w:tcPr>
            <w:tcW w:w="706" w:type="dxa"/>
            <w:tcBorders>
              <w:bottom w:val="single" w:sz="4" w:space="0" w:color="auto"/>
            </w:tcBorders>
            <w:shd w:val="clear" w:color="auto" w:fill="FDE9D9"/>
            <w:vAlign w:val="center"/>
          </w:tcPr>
          <w:p w14:paraId="1848F38C" w14:textId="77777777"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14:paraId="41B412A2" w14:textId="77777777"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14:paraId="343BA359" w14:textId="77777777"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14:paraId="6EF666A5" w14:textId="77777777" w:rsidR="00D14A06" w:rsidRPr="00ED1650" w:rsidRDefault="00D14A06" w:rsidP="000B5C63">
            <w:pPr>
              <w:spacing w:after="0" w:line="240" w:lineRule="auto"/>
              <w:jc w:val="center"/>
            </w:pPr>
          </w:p>
        </w:tc>
        <w:tc>
          <w:tcPr>
            <w:tcW w:w="706" w:type="dxa"/>
            <w:tcBorders>
              <w:bottom w:val="single" w:sz="4" w:space="0" w:color="auto"/>
            </w:tcBorders>
            <w:shd w:val="clear" w:color="auto" w:fill="FDE9D9"/>
            <w:vAlign w:val="center"/>
          </w:tcPr>
          <w:p w14:paraId="7DCCB58F" w14:textId="77777777"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14:paraId="315E2543" w14:textId="77777777" w:rsidR="00D14A06" w:rsidRPr="00ED1650" w:rsidRDefault="002345BE" w:rsidP="000B5C63">
            <w:pPr>
              <w:spacing w:after="0" w:line="240" w:lineRule="auto"/>
              <w:jc w:val="center"/>
            </w:pPr>
            <w:r w:rsidRPr="00ED1650">
              <w:t>2</w:t>
            </w:r>
            <w:r w:rsidR="00074264" w:rsidRPr="00ED1650">
              <w:t>6</w:t>
            </w:r>
          </w:p>
        </w:tc>
        <w:tc>
          <w:tcPr>
            <w:tcW w:w="566" w:type="dxa"/>
            <w:tcBorders>
              <w:bottom w:val="single" w:sz="4" w:space="0" w:color="auto"/>
            </w:tcBorders>
            <w:shd w:val="clear" w:color="auto" w:fill="FDE9D9"/>
            <w:vAlign w:val="center"/>
          </w:tcPr>
          <w:p w14:paraId="03C84DFD" w14:textId="77777777" w:rsidR="00D14A06" w:rsidRPr="00ED1650" w:rsidRDefault="00D14A06" w:rsidP="000B5C63">
            <w:pPr>
              <w:spacing w:after="0" w:line="240" w:lineRule="auto"/>
              <w:jc w:val="center"/>
            </w:pPr>
          </w:p>
        </w:tc>
        <w:tc>
          <w:tcPr>
            <w:tcW w:w="1558" w:type="dxa"/>
            <w:gridSpan w:val="2"/>
            <w:tcBorders>
              <w:bottom w:val="single" w:sz="4" w:space="0" w:color="auto"/>
            </w:tcBorders>
            <w:shd w:val="clear" w:color="auto" w:fill="FDE9D9"/>
            <w:vAlign w:val="center"/>
          </w:tcPr>
          <w:p w14:paraId="3664A3CD" w14:textId="77777777" w:rsidR="00D14A06" w:rsidRPr="00ED1650" w:rsidRDefault="002345BE" w:rsidP="000B5C63">
            <w:pPr>
              <w:spacing w:after="0" w:line="240" w:lineRule="auto"/>
              <w:jc w:val="center"/>
              <w:rPr>
                <w:b/>
              </w:rPr>
            </w:pPr>
            <w:r w:rsidRPr="00ED1650">
              <w:rPr>
                <w:b/>
              </w:rPr>
              <w:t>2</w:t>
            </w:r>
            <w:r w:rsidR="00725CB8">
              <w:rPr>
                <w:b/>
              </w:rPr>
              <w:t>8</w:t>
            </w:r>
          </w:p>
        </w:tc>
      </w:tr>
      <w:tr w:rsidR="002E2EA4" w:rsidRPr="00ED1650" w14:paraId="5DF9B608" w14:textId="77777777" w:rsidTr="00BF76F6">
        <w:trPr>
          <w:gridAfter w:val="1"/>
          <w:wAfter w:w="48" w:type="dxa"/>
        </w:trPr>
        <w:tc>
          <w:tcPr>
            <w:tcW w:w="1296" w:type="dxa"/>
            <w:gridSpan w:val="3"/>
            <w:tcBorders>
              <w:bottom w:val="single" w:sz="4" w:space="0" w:color="auto"/>
            </w:tcBorders>
          </w:tcPr>
          <w:p w14:paraId="0BEEC209" w14:textId="77777777" w:rsidR="00FD0EBF" w:rsidRPr="00ED1650" w:rsidRDefault="00DB2679" w:rsidP="000B5C63">
            <w:pPr>
              <w:spacing w:after="0" w:line="240" w:lineRule="auto"/>
              <w:jc w:val="both"/>
            </w:pPr>
            <w:r w:rsidRPr="00ED1650">
              <w:t>12</w:t>
            </w:r>
            <w:r w:rsidR="00FD0EBF" w:rsidRPr="00ED1650">
              <w:t>.1.1.2.</w:t>
            </w:r>
          </w:p>
        </w:tc>
        <w:tc>
          <w:tcPr>
            <w:tcW w:w="5776" w:type="dxa"/>
            <w:gridSpan w:val="2"/>
            <w:tcBorders>
              <w:bottom w:val="single" w:sz="4" w:space="0" w:color="auto"/>
            </w:tcBorders>
          </w:tcPr>
          <w:p w14:paraId="619697D4" w14:textId="77777777" w:rsidR="00FD0EBF" w:rsidRPr="00ED1650" w:rsidRDefault="00FD0EBF" w:rsidP="00725CB8">
            <w:pPr>
              <w:spacing w:after="0" w:line="240" w:lineRule="auto"/>
              <w:rPr>
                <w:highlight w:val="yellow"/>
              </w:rPr>
            </w:pPr>
            <w:r w:rsidRPr="00ED1650">
              <w:t xml:space="preserve">Paremtų vietos projektų, kuriuos pateikė vietos valdžios </w:t>
            </w:r>
            <w:r w:rsidR="00F04601" w:rsidRPr="00ED1650">
              <w:t>institucija</w:t>
            </w:r>
            <w:r w:rsidRPr="00ED1650">
              <w:t xml:space="preserve"> (savivaldybė) arba </w:t>
            </w:r>
            <w:r w:rsidR="003708CA" w:rsidRPr="00ED1650">
              <w:t xml:space="preserve">valstybės </w:t>
            </w:r>
            <w:r w:rsidRPr="00ED1650">
              <w:t>institucija</w:t>
            </w:r>
            <w:r w:rsidR="00304525" w:rsidRPr="00ED1650">
              <w:t xml:space="preserve">/ </w:t>
            </w:r>
            <w:r w:rsidR="00195EC9" w:rsidRPr="00ED1650">
              <w:t>organizacija</w:t>
            </w:r>
            <w:r w:rsidRPr="00ED1650">
              <w:t>, skaičius (vnt.)</w:t>
            </w:r>
          </w:p>
        </w:tc>
        <w:tc>
          <w:tcPr>
            <w:tcW w:w="707" w:type="dxa"/>
            <w:tcBorders>
              <w:bottom w:val="single" w:sz="4" w:space="0" w:color="auto"/>
            </w:tcBorders>
            <w:shd w:val="clear" w:color="auto" w:fill="FDE9D9"/>
            <w:vAlign w:val="center"/>
          </w:tcPr>
          <w:p w14:paraId="694B8192"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10B6AAEA"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4AC78390"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630EF9C3"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50908E7F"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54B7841D"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1F542E8B"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7B8A5472" w14:textId="77777777" w:rsidR="00FD0EBF" w:rsidRPr="00ED1650" w:rsidRDefault="00074264" w:rsidP="000B5C63">
            <w:pPr>
              <w:spacing w:after="0" w:line="240" w:lineRule="auto"/>
              <w:jc w:val="center"/>
            </w:pPr>
            <w:r w:rsidRPr="00ED1650">
              <w:t>2</w:t>
            </w:r>
          </w:p>
        </w:tc>
        <w:tc>
          <w:tcPr>
            <w:tcW w:w="566" w:type="dxa"/>
            <w:tcBorders>
              <w:bottom w:val="single" w:sz="4" w:space="0" w:color="auto"/>
            </w:tcBorders>
            <w:shd w:val="clear" w:color="auto" w:fill="FDE9D9"/>
            <w:vAlign w:val="center"/>
          </w:tcPr>
          <w:p w14:paraId="04D6A456" w14:textId="77777777"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14:paraId="396B21BA" w14:textId="77777777" w:rsidR="00FD0EBF" w:rsidRPr="00ED1650" w:rsidRDefault="00074264" w:rsidP="000B5C63">
            <w:pPr>
              <w:spacing w:after="0" w:line="240" w:lineRule="auto"/>
              <w:jc w:val="center"/>
              <w:rPr>
                <w:b/>
              </w:rPr>
            </w:pPr>
            <w:r w:rsidRPr="00ED1650">
              <w:rPr>
                <w:b/>
              </w:rPr>
              <w:t>2</w:t>
            </w:r>
          </w:p>
        </w:tc>
      </w:tr>
      <w:tr w:rsidR="002E2EA4" w:rsidRPr="00ED1650" w14:paraId="6ECB75A3" w14:textId="77777777" w:rsidTr="00BF76F6">
        <w:trPr>
          <w:gridAfter w:val="1"/>
          <w:wAfter w:w="48" w:type="dxa"/>
        </w:trPr>
        <w:tc>
          <w:tcPr>
            <w:tcW w:w="1296" w:type="dxa"/>
            <w:gridSpan w:val="3"/>
            <w:tcBorders>
              <w:bottom w:val="single" w:sz="4" w:space="0" w:color="auto"/>
            </w:tcBorders>
          </w:tcPr>
          <w:p w14:paraId="4FC94C76" w14:textId="77777777" w:rsidR="00FD0EBF" w:rsidRPr="00ED1650" w:rsidRDefault="00DB2679" w:rsidP="000B5C63">
            <w:pPr>
              <w:spacing w:after="0" w:line="240" w:lineRule="auto"/>
              <w:jc w:val="both"/>
            </w:pPr>
            <w:r w:rsidRPr="00ED1650">
              <w:t>12</w:t>
            </w:r>
            <w:r w:rsidR="00FD0EBF" w:rsidRPr="00ED1650">
              <w:t>.1.1.3.</w:t>
            </w:r>
          </w:p>
        </w:tc>
        <w:tc>
          <w:tcPr>
            <w:tcW w:w="5776" w:type="dxa"/>
            <w:gridSpan w:val="2"/>
            <w:tcBorders>
              <w:bottom w:val="single" w:sz="4" w:space="0" w:color="auto"/>
            </w:tcBorders>
          </w:tcPr>
          <w:p w14:paraId="788738DC" w14:textId="77777777" w:rsidR="00FD0EBF" w:rsidRPr="00ED1650" w:rsidRDefault="00FD0EBF" w:rsidP="00725CB8">
            <w:pPr>
              <w:spacing w:after="0" w:line="240" w:lineRule="auto"/>
            </w:pPr>
            <w:r w:rsidRPr="00ED1650">
              <w:t>Paremtų vietos projektų, kuriuos pateikė MVĮ, skaičius (vnt.)</w:t>
            </w:r>
          </w:p>
        </w:tc>
        <w:tc>
          <w:tcPr>
            <w:tcW w:w="707" w:type="dxa"/>
            <w:tcBorders>
              <w:bottom w:val="single" w:sz="4" w:space="0" w:color="auto"/>
            </w:tcBorders>
            <w:shd w:val="clear" w:color="auto" w:fill="FDE9D9"/>
            <w:vAlign w:val="center"/>
          </w:tcPr>
          <w:p w14:paraId="769D42A2"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0A1244A7"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79E0819F"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34D9B17D" w14:textId="77777777" w:rsidR="00FD0EBF" w:rsidRPr="00ED1650" w:rsidRDefault="002345BE" w:rsidP="000B5C63">
            <w:pPr>
              <w:spacing w:after="0" w:line="240" w:lineRule="auto"/>
              <w:jc w:val="center"/>
            </w:pPr>
            <w:r w:rsidRPr="00ED1650">
              <w:t>1</w:t>
            </w:r>
          </w:p>
        </w:tc>
        <w:tc>
          <w:tcPr>
            <w:tcW w:w="707" w:type="dxa"/>
            <w:tcBorders>
              <w:bottom w:val="single" w:sz="4" w:space="0" w:color="auto"/>
            </w:tcBorders>
            <w:shd w:val="clear" w:color="auto" w:fill="FDE9D9"/>
            <w:vAlign w:val="center"/>
          </w:tcPr>
          <w:p w14:paraId="1E7AE4A6"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6BA27EC8"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53E6ADA0" w14:textId="77777777" w:rsidR="00FD0EBF" w:rsidRPr="00ED1650" w:rsidRDefault="002345BE" w:rsidP="000B5C63">
            <w:pPr>
              <w:spacing w:after="0" w:line="240" w:lineRule="auto"/>
              <w:jc w:val="center"/>
            </w:pPr>
            <w:r w:rsidRPr="00ED1650">
              <w:t>3</w:t>
            </w:r>
          </w:p>
        </w:tc>
        <w:tc>
          <w:tcPr>
            <w:tcW w:w="707" w:type="dxa"/>
            <w:tcBorders>
              <w:bottom w:val="single" w:sz="4" w:space="0" w:color="auto"/>
            </w:tcBorders>
            <w:shd w:val="clear" w:color="auto" w:fill="FDE9D9"/>
            <w:vAlign w:val="center"/>
          </w:tcPr>
          <w:p w14:paraId="539FAD6A" w14:textId="77777777" w:rsidR="00FD0EBF" w:rsidRPr="00ED1650" w:rsidRDefault="00FD0EBF" w:rsidP="000B5C63">
            <w:pPr>
              <w:spacing w:after="0" w:line="240" w:lineRule="auto"/>
              <w:jc w:val="center"/>
            </w:pPr>
          </w:p>
        </w:tc>
        <w:tc>
          <w:tcPr>
            <w:tcW w:w="566" w:type="dxa"/>
            <w:tcBorders>
              <w:bottom w:val="single" w:sz="4" w:space="0" w:color="auto"/>
            </w:tcBorders>
            <w:shd w:val="clear" w:color="auto" w:fill="FDE9D9"/>
            <w:vAlign w:val="center"/>
          </w:tcPr>
          <w:p w14:paraId="2FCC90A1" w14:textId="77777777"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14:paraId="55D53127" w14:textId="77777777" w:rsidR="00FD0EBF" w:rsidRPr="00ED1650" w:rsidRDefault="002345BE" w:rsidP="000B5C63">
            <w:pPr>
              <w:spacing w:after="0" w:line="240" w:lineRule="auto"/>
              <w:jc w:val="center"/>
              <w:rPr>
                <w:b/>
              </w:rPr>
            </w:pPr>
            <w:r w:rsidRPr="00ED1650">
              <w:rPr>
                <w:b/>
              </w:rPr>
              <w:t>4</w:t>
            </w:r>
          </w:p>
        </w:tc>
      </w:tr>
      <w:tr w:rsidR="002E2EA4" w:rsidRPr="00ED1650" w14:paraId="65AD0EE2" w14:textId="77777777" w:rsidTr="00BF76F6">
        <w:trPr>
          <w:gridAfter w:val="1"/>
          <w:wAfter w:w="48" w:type="dxa"/>
        </w:trPr>
        <w:tc>
          <w:tcPr>
            <w:tcW w:w="1296" w:type="dxa"/>
            <w:gridSpan w:val="3"/>
            <w:tcBorders>
              <w:bottom w:val="single" w:sz="4" w:space="0" w:color="auto"/>
            </w:tcBorders>
          </w:tcPr>
          <w:p w14:paraId="0E6CF191" w14:textId="77777777" w:rsidR="00FD0EBF" w:rsidRPr="00ED1650" w:rsidRDefault="00DB2679" w:rsidP="000B5C63">
            <w:pPr>
              <w:spacing w:after="0" w:line="240" w:lineRule="auto"/>
              <w:jc w:val="both"/>
            </w:pPr>
            <w:r w:rsidRPr="00ED1650">
              <w:lastRenderedPageBreak/>
              <w:t>12</w:t>
            </w:r>
            <w:r w:rsidR="00FD0EBF" w:rsidRPr="00ED1650">
              <w:t>.1.1.4.</w:t>
            </w:r>
          </w:p>
        </w:tc>
        <w:tc>
          <w:tcPr>
            <w:tcW w:w="5776" w:type="dxa"/>
            <w:gridSpan w:val="2"/>
            <w:tcBorders>
              <w:bottom w:val="single" w:sz="4" w:space="0" w:color="auto"/>
            </w:tcBorders>
          </w:tcPr>
          <w:p w14:paraId="047C0B31" w14:textId="77777777" w:rsidR="00FD0EBF" w:rsidRPr="00ED1650" w:rsidRDefault="00FD0EBF" w:rsidP="00A320DD">
            <w:pPr>
              <w:spacing w:after="0" w:line="240" w:lineRule="auto"/>
            </w:pPr>
            <w:r w:rsidRPr="00ED1650">
              <w:t>Paremtų vietos projektų, kuriuos pateikė fizini</w:t>
            </w:r>
            <w:r w:rsidR="009F12A0" w:rsidRPr="00ED1650">
              <w:t>ai</w:t>
            </w:r>
            <w:r w:rsidRPr="00ED1650">
              <w:t xml:space="preserve"> asm</w:t>
            </w:r>
            <w:r w:rsidR="009F12A0" w:rsidRPr="00ED1650">
              <w:t>enys</w:t>
            </w:r>
            <w:r w:rsidRPr="00ED1650">
              <w:t>, skaičius (vnt.)</w:t>
            </w:r>
            <w:r w:rsidR="00C24DF4" w:rsidRPr="00ED1650">
              <w:t>:</w:t>
            </w:r>
          </w:p>
        </w:tc>
        <w:tc>
          <w:tcPr>
            <w:tcW w:w="707" w:type="dxa"/>
            <w:tcBorders>
              <w:bottom w:val="single" w:sz="4" w:space="0" w:color="auto"/>
            </w:tcBorders>
            <w:shd w:val="clear" w:color="auto" w:fill="FDE9D9"/>
            <w:vAlign w:val="center"/>
          </w:tcPr>
          <w:p w14:paraId="25C5FD2A"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378E0E19"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5FBFA6C1"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566D1380" w14:textId="77777777" w:rsidR="00FD0EBF" w:rsidRPr="00ED1650" w:rsidRDefault="002345BE" w:rsidP="000B5C63">
            <w:pPr>
              <w:spacing w:after="0" w:line="240" w:lineRule="auto"/>
              <w:jc w:val="center"/>
            </w:pPr>
            <w:r w:rsidRPr="00ED1650">
              <w:t>2</w:t>
            </w:r>
          </w:p>
        </w:tc>
        <w:tc>
          <w:tcPr>
            <w:tcW w:w="707" w:type="dxa"/>
            <w:tcBorders>
              <w:bottom w:val="single" w:sz="4" w:space="0" w:color="auto"/>
            </w:tcBorders>
            <w:shd w:val="clear" w:color="auto" w:fill="FDE9D9"/>
            <w:vAlign w:val="center"/>
          </w:tcPr>
          <w:p w14:paraId="31920A17"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4A99E01C"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0C375E27" w14:textId="77777777" w:rsidR="00FD0EBF" w:rsidRPr="00ED1650" w:rsidRDefault="00BF76F6" w:rsidP="000B5C63">
            <w:pPr>
              <w:spacing w:after="0" w:line="240" w:lineRule="auto"/>
              <w:jc w:val="center"/>
            </w:pPr>
            <w:r>
              <w:t>3</w:t>
            </w:r>
          </w:p>
        </w:tc>
        <w:tc>
          <w:tcPr>
            <w:tcW w:w="707" w:type="dxa"/>
            <w:tcBorders>
              <w:bottom w:val="single" w:sz="4" w:space="0" w:color="auto"/>
            </w:tcBorders>
            <w:shd w:val="clear" w:color="auto" w:fill="FDE9D9"/>
            <w:vAlign w:val="center"/>
          </w:tcPr>
          <w:p w14:paraId="4323B8B0" w14:textId="77777777" w:rsidR="00FD0EBF" w:rsidRPr="00ED1650" w:rsidRDefault="00FD0EBF" w:rsidP="000B5C63">
            <w:pPr>
              <w:spacing w:after="0" w:line="240" w:lineRule="auto"/>
              <w:jc w:val="center"/>
            </w:pPr>
          </w:p>
        </w:tc>
        <w:tc>
          <w:tcPr>
            <w:tcW w:w="566" w:type="dxa"/>
            <w:tcBorders>
              <w:bottom w:val="single" w:sz="4" w:space="0" w:color="auto"/>
            </w:tcBorders>
            <w:shd w:val="clear" w:color="auto" w:fill="FDE9D9"/>
            <w:vAlign w:val="center"/>
          </w:tcPr>
          <w:p w14:paraId="4C710C75" w14:textId="77777777"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14:paraId="27F7BA26" w14:textId="77777777" w:rsidR="00FD0EBF" w:rsidRPr="00ED1650" w:rsidRDefault="00BF76F6" w:rsidP="000B5C63">
            <w:pPr>
              <w:spacing w:after="0" w:line="240" w:lineRule="auto"/>
              <w:jc w:val="center"/>
              <w:rPr>
                <w:b/>
              </w:rPr>
            </w:pPr>
            <w:r>
              <w:rPr>
                <w:b/>
              </w:rPr>
              <w:t>5</w:t>
            </w:r>
          </w:p>
        </w:tc>
      </w:tr>
      <w:tr w:rsidR="002E2EA4" w:rsidRPr="00ED1650" w14:paraId="487F7E19" w14:textId="77777777" w:rsidTr="00BF76F6">
        <w:trPr>
          <w:gridAfter w:val="1"/>
          <w:wAfter w:w="48" w:type="dxa"/>
          <w:trHeight w:val="185"/>
        </w:trPr>
        <w:tc>
          <w:tcPr>
            <w:tcW w:w="1296" w:type="dxa"/>
            <w:gridSpan w:val="3"/>
            <w:vMerge w:val="restart"/>
          </w:tcPr>
          <w:p w14:paraId="3B20CE17" w14:textId="77777777" w:rsidR="00C24DF4" w:rsidRPr="00ED1650" w:rsidRDefault="00DB2679" w:rsidP="000B5C63">
            <w:pPr>
              <w:spacing w:after="0" w:line="240" w:lineRule="auto"/>
              <w:jc w:val="both"/>
            </w:pPr>
            <w:r w:rsidRPr="00ED1650">
              <w:t>12</w:t>
            </w:r>
            <w:r w:rsidR="00C24DF4" w:rsidRPr="00ED1650">
              <w:t>.1.1.4.1.</w:t>
            </w:r>
          </w:p>
        </w:tc>
        <w:tc>
          <w:tcPr>
            <w:tcW w:w="5776" w:type="dxa"/>
            <w:gridSpan w:val="2"/>
            <w:vMerge w:val="restart"/>
          </w:tcPr>
          <w:p w14:paraId="748F27F6" w14:textId="77777777" w:rsidR="00C24DF4" w:rsidRPr="00ED1650" w:rsidRDefault="00C24DF4" w:rsidP="00A320DD">
            <w:pPr>
              <w:spacing w:after="0" w:line="240" w:lineRule="auto"/>
              <w:rPr>
                <w:i/>
              </w:rPr>
            </w:pPr>
            <w:r w:rsidRPr="00ED1650">
              <w:rPr>
                <w:i/>
              </w:rPr>
              <w:t xml:space="preserve">iš jų iki 40 m. </w:t>
            </w:r>
          </w:p>
        </w:tc>
        <w:tc>
          <w:tcPr>
            <w:tcW w:w="707" w:type="dxa"/>
            <w:vMerge w:val="restart"/>
            <w:shd w:val="clear" w:color="auto" w:fill="FFFFFF"/>
            <w:vAlign w:val="center"/>
          </w:tcPr>
          <w:p w14:paraId="32FCFFE1"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2EF129CA" w14:textId="77777777"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14:paraId="74DCF60F"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5BD888D2"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1D05C55F"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01718244" w14:textId="77777777"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14:paraId="7A9F1961"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449DA4A9" w14:textId="77777777" w:rsidR="00C24DF4" w:rsidRPr="00ED1650" w:rsidRDefault="00C24DF4" w:rsidP="000B5C63">
            <w:pPr>
              <w:spacing w:after="0" w:line="240" w:lineRule="auto"/>
              <w:jc w:val="center"/>
            </w:pPr>
            <w:r w:rsidRPr="00ED1650">
              <w:t>-</w:t>
            </w:r>
          </w:p>
        </w:tc>
        <w:tc>
          <w:tcPr>
            <w:tcW w:w="566" w:type="dxa"/>
            <w:vMerge w:val="restart"/>
            <w:shd w:val="clear" w:color="auto" w:fill="FFFFFF"/>
            <w:vAlign w:val="center"/>
          </w:tcPr>
          <w:p w14:paraId="6EC2C786" w14:textId="77777777" w:rsidR="00C24DF4" w:rsidRPr="00ED1650" w:rsidRDefault="00C24DF4" w:rsidP="000B5C63">
            <w:pPr>
              <w:spacing w:after="0" w:line="240" w:lineRule="auto"/>
              <w:jc w:val="center"/>
            </w:pPr>
            <w:r w:rsidRPr="00ED1650">
              <w:t>-</w:t>
            </w:r>
          </w:p>
        </w:tc>
        <w:tc>
          <w:tcPr>
            <w:tcW w:w="708" w:type="dxa"/>
            <w:vMerge w:val="restart"/>
            <w:shd w:val="clear" w:color="auto" w:fill="FDE9D9"/>
            <w:vAlign w:val="center"/>
          </w:tcPr>
          <w:p w14:paraId="416D619B" w14:textId="77777777" w:rsidR="00C24DF4" w:rsidRPr="00ED1650" w:rsidRDefault="00C24DF4" w:rsidP="000B5C63">
            <w:pPr>
              <w:spacing w:after="0" w:line="240" w:lineRule="auto"/>
              <w:jc w:val="center"/>
              <w:rPr>
                <w:i/>
                <w:sz w:val="20"/>
                <w:szCs w:val="20"/>
              </w:rPr>
            </w:pPr>
            <w:r w:rsidRPr="00ED1650">
              <w:rPr>
                <w:i/>
                <w:sz w:val="20"/>
                <w:szCs w:val="20"/>
              </w:rPr>
              <w:t>iš viso:</w:t>
            </w:r>
          </w:p>
          <w:p w14:paraId="1C464FF4" w14:textId="77777777" w:rsidR="00C24DF4" w:rsidRPr="00ED1650" w:rsidRDefault="00BF76F6" w:rsidP="000B5C63">
            <w:pPr>
              <w:spacing w:after="0" w:line="240" w:lineRule="auto"/>
              <w:jc w:val="center"/>
              <w:rPr>
                <w:szCs w:val="24"/>
              </w:rPr>
            </w:pPr>
            <w:r>
              <w:rPr>
                <w:szCs w:val="24"/>
              </w:rPr>
              <w:t>3</w:t>
            </w:r>
          </w:p>
        </w:tc>
        <w:tc>
          <w:tcPr>
            <w:tcW w:w="850" w:type="dxa"/>
            <w:tcBorders>
              <w:bottom w:val="single" w:sz="4" w:space="0" w:color="auto"/>
            </w:tcBorders>
            <w:shd w:val="clear" w:color="auto" w:fill="FDE9D9"/>
            <w:vAlign w:val="center"/>
          </w:tcPr>
          <w:p w14:paraId="5075F28C" w14:textId="77777777" w:rsidR="00C24DF4" w:rsidRPr="00ED1650" w:rsidRDefault="00C24DF4" w:rsidP="000B5C63">
            <w:pPr>
              <w:spacing w:after="0" w:line="240" w:lineRule="auto"/>
              <w:jc w:val="center"/>
              <w:rPr>
                <w:i/>
                <w:sz w:val="20"/>
                <w:szCs w:val="20"/>
              </w:rPr>
            </w:pPr>
            <w:r w:rsidRPr="00ED1650">
              <w:rPr>
                <w:i/>
                <w:sz w:val="20"/>
                <w:szCs w:val="20"/>
              </w:rPr>
              <w:t>moterų:</w:t>
            </w:r>
          </w:p>
          <w:p w14:paraId="57E6B375" w14:textId="77777777" w:rsidR="00C24DF4" w:rsidRPr="00ED1650" w:rsidRDefault="00410810" w:rsidP="000B5C63">
            <w:pPr>
              <w:spacing w:after="0" w:line="240" w:lineRule="auto"/>
              <w:jc w:val="center"/>
              <w:rPr>
                <w:i/>
                <w:szCs w:val="24"/>
              </w:rPr>
            </w:pPr>
            <w:r w:rsidRPr="00ED1650">
              <w:rPr>
                <w:i/>
                <w:szCs w:val="24"/>
              </w:rPr>
              <w:t>1</w:t>
            </w:r>
          </w:p>
        </w:tc>
      </w:tr>
      <w:tr w:rsidR="002E2EA4" w:rsidRPr="00ED1650" w14:paraId="52493828" w14:textId="77777777" w:rsidTr="00BF76F6">
        <w:trPr>
          <w:gridAfter w:val="1"/>
          <w:wAfter w:w="48" w:type="dxa"/>
          <w:trHeight w:val="185"/>
        </w:trPr>
        <w:tc>
          <w:tcPr>
            <w:tcW w:w="1296" w:type="dxa"/>
            <w:gridSpan w:val="3"/>
            <w:vMerge/>
            <w:tcBorders>
              <w:bottom w:val="single" w:sz="4" w:space="0" w:color="auto"/>
            </w:tcBorders>
          </w:tcPr>
          <w:p w14:paraId="5E1562D1" w14:textId="77777777" w:rsidR="00C24DF4" w:rsidRPr="00ED1650" w:rsidRDefault="00C24DF4" w:rsidP="000B5C63">
            <w:pPr>
              <w:spacing w:after="0" w:line="240" w:lineRule="auto"/>
              <w:jc w:val="both"/>
            </w:pPr>
          </w:p>
        </w:tc>
        <w:tc>
          <w:tcPr>
            <w:tcW w:w="5776" w:type="dxa"/>
            <w:gridSpan w:val="2"/>
            <w:vMerge/>
            <w:tcBorders>
              <w:bottom w:val="single" w:sz="4" w:space="0" w:color="auto"/>
            </w:tcBorders>
          </w:tcPr>
          <w:p w14:paraId="757CCEAE" w14:textId="77777777" w:rsidR="00C24DF4" w:rsidRPr="00ED1650" w:rsidRDefault="00C24DF4" w:rsidP="00A320DD">
            <w:pPr>
              <w:spacing w:after="0" w:line="240" w:lineRule="auto"/>
              <w:rPr>
                <w:i/>
              </w:rPr>
            </w:pPr>
          </w:p>
        </w:tc>
        <w:tc>
          <w:tcPr>
            <w:tcW w:w="707" w:type="dxa"/>
            <w:vMerge/>
            <w:tcBorders>
              <w:bottom w:val="single" w:sz="4" w:space="0" w:color="auto"/>
            </w:tcBorders>
            <w:shd w:val="clear" w:color="auto" w:fill="FFFFFF"/>
            <w:vAlign w:val="center"/>
          </w:tcPr>
          <w:p w14:paraId="5011D27C"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56C4C0D4" w14:textId="77777777"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14:paraId="5526606D"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3C4E2684"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1D286588"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31CBC223" w14:textId="77777777"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14:paraId="70E3873D"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63C816C9" w14:textId="77777777" w:rsidR="00C24DF4" w:rsidRPr="00ED1650" w:rsidRDefault="00C24DF4" w:rsidP="000B5C63">
            <w:pPr>
              <w:spacing w:after="0" w:line="240" w:lineRule="auto"/>
              <w:jc w:val="center"/>
            </w:pPr>
          </w:p>
        </w:tc>
        <w:tc>
          <w:tcPr>
            <w:tcW w:w="566" w:type="dxa"/>
            <w:vMerge/>
            <w:tcBorders>
              <w:bottom w:val="single" w:sz="4" w:space="0" w:color="auto"/>
            </w:tcBorders>
            <w:shd w:val="clear" w:color="auto" w:fill="FFFFFF"/>
            <w:vAlign w:val="center"/>
          </w:tcPr>
          <w:p w14:paraId="0E1EFEF4" w14:textId="77777777" w:rsidR="00C24DF4" w:rsidRPr="00ED1650" w:rsidRDefault="00C24DF4" w:rsidP="000B5C63">
            <w:pPr>
              <w:spacing w:after="0" w:line="240" w:lineRule="auto"/>
              <w:jc w:val="center"/>
            </w:pPr>
          </w:p>
        </w:tc>
        <w:tc>
          <w:tcPr>
            <w:tcW w:w="708" w:type="dxa"/>
            <w:vMerge/>
            <w:tcBorders>
              <w:bottom w:val="single" w:sz="4" w:space="0" w:color="auto"/>
            </w:tcBorders>
            <w:shd w:val="clear" w:color="auto" w:fill="FDE9D9"/>
            <w:vAlign w:val="center"/>
          </w:tcPr>
          <w:p w14:paraId="562799A0" w14:textId="77777777" w:rsidR="00C24DF4" w:rsidRPr="00ED1650" w:rsidRDefault="00C24DF4" w:rsidP="000B5C63">
            <w:pPr>
              <w:spacing w:after="0" w:line="240" w:lineRule="auto"/>
              <w:jc w:val="center"/>
              <w:rPr>
                <w:i/>
                <w:sz w:val="20"/>
                <w:szCs w:val="20"/>
              </w:rPr>
            </w:pPr>
          </w:p>
        </w:tc>
        <w:tc>
          <w:tcPr>
            <w:tcW w:w="850" w:type="dxa"/>
            <w:tcBorders>
              <w:bottom w:val="single" w:sz="4" w:space="0" w:color="auto"/>
            </w:tcBorders>
            <w:shd w:val="clear" w:color="auto" w:fill="FDE9D9"/>
            <w:vAlign w:val="center"/>
          </w:tcPr>
          <w:p w14:paraId="483D77CD" w14:textId="77777777" w:rsidR="00C24DF4" w:rsidRPr="00ED1650" w:rsidRDefault="00C24DF4" w:rsidP="000B5C63">
            <w:pPr>
              <w:spacing w:after="0" w:line="240" w:lineRule="auto"/>
              <w:jc w:val="center"/>
              <w:rPr>
                <w:i/>
                <w:sz w:val="20"/>
                <w:szCs w:val="20"/>
              </w:rPr>
            </w:pPr>
            <w:r w:rsidRPr="00ED1650">
              <w:rPr>
                <w:i/>
                <w:sz w:val="20"/>
                <w:szCs w:val="20"/>
              </w:rPr>
              <w:t>vyrų:</w:t>
            </w:r>
          </w:p>
          <w:p w14:paraId="7929C3CB" w14:textId="77777777" w:rsidR="00C24DF4" w:rsidRPr="00ED1650" w:rsidRDefault="00280BA6" w:rsidP="000B5C63">
            <w:pPr>
              <w:spacing w:after="0" w:line="240" w:lineRule="auto"/>
              <w:jc w:val="center"/>
              <w:rPr>
                <w:szCs w:val="24"/>
              </w:rPr>
            </w:pPr>
            <w:r>
              <w:rPr>
                <w:szCs w:val="24"/>
              </w:rPr>
              <w:t>2</w:t>
            </w:r>
          </w:p>
        </w:tc>
      </w:tr>
      <w:tr w:rsidR="002E2EA4" w:rsidRPr="00ED1650" w14:paraId="06F746B0" w14:textId="77777777" w:rsidTr="00BF76F6">
        <w:trPr>
          <w:gridAfter w:val="1"/>
          <w:wAfter w:w="48" w:type="dxa"/>
          <w:trHeight w:val="185"/>
        </w:trPr>
        <w:tc>
          <w:tcPr>
            <w:tcW w:w="1296" w:type="dxa"/>
            <w:gridSpan w:val="3"/>
            <w:vMerge w:val="restart"/>
          </w:tcPr>
          <w:p w14:paraId="5DFC48A5" w14:textId="77777777" w:rsidR="00C24DF4" w:rsidRPr="00ED1650" w:rsidRDefault="00DB2679" w:rsidP="000B5C63">
            <w:pPr>
              <w:spacing w:after="0" w:line="240" w:lineRule="auto"/>
              <w:jc w:val="both"/>
            </w:pPr>
            <w:r w:rsidRPr="00ED1650">
              <w:t>12</w:t>
            </w:r>
            <w:r w:rsidR="00C24DF4" w:rsidRPr="00ED1650">
              <w:t>.1.1.4.2.</w:t>
            </w:r>
          </w:p>
        </w:tc>
        <w:tc>
          <w:tcPr>
            <w:tcW w:w="5776" w:type="dxa"/>
            <w:gridSpan w:val="2"/>
            <w:vMerge w:val="restart"/>
          </w:tcPr>
          <w:p w14:paraId="327BD448" w14:textId="77777777" w:rsidR="00C24DF4" w:rsidRPr="00ED1650" w:rsidRDefault="00C24DF4" w:rsidP="00A320DD">
            <w:pPr>
              <w:spacing w:after="0" w:line="240" w:lineRule="auto"/>
              <w:rPr>
                <w:i/>
              </w:rPr>
            </w:pPr>
            <w:r w:rsidRPr="00ED1650">
              <w:rPr>
                <w:i/>
              </w:rPr>
              <w:t xml:space="preserve">iš jų </w:t>
            </w:r>
            <w:r w:rsidR="00E57532" w:rsidRPr="00ED1650">
              <w:rPr>
                <w:i/>
              </w:rPr>
              <w:t>daugiau kaip</w:t>
            </w:r>
            <w:r w:rsidRPr="00ED1650">
              <w:rPr>
                <w:i/>
              </w:rPr>
              <w:t xml:space="preserve"> 40 m.  </w:t>
            </w:r>
          </w:p>
        </w:tc>
        <w:tc>
          <w:tcPr>
            <w:tcW w:w="707" w:type="dxa"/>
            <w:vMerge w:val="restart"/>
            <w:shd w:val="clear" w:color="auto" w:fill="FFFFFF"/>
            <w:vAlign w:val="center"/>
          </w:tcPr>
          <w:p w14:paraId="538BAF0A"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30C6E727" w14:textId="77777777"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14:paraId="599E98CF"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34592EA4"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5C5F2391"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48E45149" w14:textId="77777777"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14:paraId="7A0F2EAA" w14:textId="77777777"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14:paraId="337E2519" w14:textId="77777777" w:rsidR="00C24DF4" w:rsidRPr="00ED1650" w:rsidRDefault="00C24DF4" w:rsidP="000B5C63">
            <w:pPr>
              <w:spacing w:after="0" w:line="240" w:lineRule="auto"/>
              <w:jc w:val="center"/>
            </w:pPr>
            <w:r w:rsidRPr="00ED1650">
              <w:t>-</w:t>
            </w:r>
          </w:p>
        </w:tc>
        <w:tc>
          <w:tcPr>
            <w:tcW w:w="566" w:type="dxa"/>
            <w:vMerge w:val="restart"/>
            <w:shd w:val="clear" w:color="auto" w:fill="FFFFFF"/>
            <w:vAlign w:val="center"/>
          </w:tcPr>
          <w:p w14:paraId="0961F4F2" w14:textId="77777777" w:rsidR="00C24DF4" w:rsidRPr="00ED1650" w:rsidRDefault="00C24DF4" w:rsidP="000B5C63">
            <w:pPr>
              <w:spacing w:after="0" w:line="240" w:lineRule="auto"/>
              <w:jc w:val="center"/>
            </w:pPr>
            <w:r w:rsidRPr="00ED1650">
              <w:t>-</w:t>
            </w:r>
          </w:p>
        </w:tc>
        <w:tc>
          <w:tcPr>
            <w:tcW w:w="708" w:type="dxa"/>
            <w:vMerge w:val="restart"/>
            <w:shd w:val="clear" w:color="auto" w:fill="FDE9D9"/>
            <w:vAlign w:val="center"/>
          </w:tcPr>
          <w:p w14:paraId="0DFE989F" w14:textId="77777777" w:rsidR="00C24DF4" w:rsidRPr="00ED1650" w:rsidRDefault="00C24DF4" w:rsidP="000B5C63">
            <w:pPr>
              <w:spacing w:after="0" w:line="240" w:lineRule="auto"/>
              <w:jc w:val="center"/>
              <w:rPr>
                <w:i/>
                <w:sz w:val="20"/>
                <w:szCs w:val="20"/>
              </w:rPr>
            </w:pPr>
            <w:r w:rsidRPr="00ED1650">
              <w:rPr>
                <w:i/>
                <w:sz w:val="20"/>
                <w:szCs w:val="20"/>
              </w:rPr>
              <w:t>iš viso:</w:t>
            </w:r>
          </w:p>
          <w:p w14:paraId="7B31C1C8" w14:textId="77777777" w:rsidR="00C24DF4" w:rsidRPr="00ED1650" w:rsidRDefault="00E46B66" w:rsidP="000B5C63">
            <w:pPr>
              <w:spacing w:after="0" w:line="240" w:lineRule="auto"/>
              <w:jc w:val="center"/>
              <w:rPr>
                <w:szCs w:val="24"/>
              </w:rPr>
            </w:pPr>
            <w:r w:rsidRPr="00ED1650">
              <w:rPr>
                <w:szCs w:val="24"/>
              </w:rPr>
              <w:t>2</w:t>
            </w:r>
          </w:p>
        </w:tc>
        <w:tc>
          <w:tcPr>
            <w:tcW w:w="850" w:type="dxa"/>
            <w:tcBorders>
              <w:bottom w:val="single" w:sz="4" w:space="0" w:color="auto"/>
            </w:tcBorders>
            <w:shd w:val="clear" w:color="auto" w:fill="FDE9D9"/>
            <w:vAlign w:val="center"/>
          </w:tcPr>
          <w:p w14:paraId="3EE4146F" w14:textId="77777777" w:rsidR="00C24DF4" w:rsidRPr="00ED1650" w:rsidRDefault="00C24DF4" w:rsidP="000B5C63">
            <w:pPr>
              <w:spacing w:after="0" w:line="240" w:lineRule="auto"/>
              <w:jc w:val="center"/>
              <w:rPr>
                <w:i/>
                <w:sz w:val="20"/>
                <w:szCs w:val="20"/>
              </w:rPr>
            </w:pPr>
            <w:r w:rsidRPr="00ED1650">
              <w:rPr>
                <w:i/>
                <w:sz w:val="20"/>
                <w:szCs w:val="20"/>
              </w:rPr>
              <w:t>moterų:</w:t>
            </w:r>
          </w:p>
          <w:p w14:paraId="4EF0CD0D" w14:textId="77777777" w:rsidR="00C24DF4" w:rsidRPr="00ED1650" w:rsidRDefault="00C24DF4" w:rsidP="000B5C63">
            <w:pPr>
              <w:spacing w:after="0" w:line="240" w:lineRule="auto"/>
              <w:jc w:val="center"/>
              <w:rPr>
                <w:szCs w:val="24"/>
              </w:rPr>
            </w:pPr>
            <w:r w:rsidRPr="00ED1650">
              <w:rPr>
                <w:szCs w:val="24"/>
              </w:rPr>
              <w:t xml:space="preserve">  </w:t>
            </w:r>
            <w:r w:rsidR="00410810" w:rsidRPr="00ED1650">
              <w:rPr>
                <w:szCs w:val="24"/>
              </w:rPr>
              <w:t>1</w:t>
            </w:r>
          </w:p>
        </w:tc>
      </w:tr>
      <w:tr w:rsidR="002E2EA4" w:rsidRPr="00ED1650" w14:paraId="602473CC" w14:textId="77777777" w:rsidTr="00BF76F6">
        <w:trPr>
          <w:gridAfter w:val="1"/>
          <w:wAfter w:w="48" w:type="dxa"/>
          <w:trHeight w:val="185"/>
        </w:trPr>
        <w:tc>
          <w:tcPr>
            <w:tcW w:w="1296" w:type="dxa"/>
            <w:gridSpan w:val="3"/>
            <w:vMerge/>
            <w:tcBorders>
              <w:bottom w:val="single" w:sz="4" w:space="0" w:color="auto"/>
            </w:tcBorders>
          </w:tcPr>
          <w:p w14:paraId="575F950B" w14:textId="77777777" w:rsidR="00C24DF4" w:rsidRPr="00ED1650" w:rsidRDefault="00C24DF4" w:rsidP="000B5C63">
            <w:pPr>
              <w:spacing w:after="0" w:line="240" w:lineRule="auto"/>
              <w:jc w:val="both"/>
            </w:pPr>
          </w:p>
        </w:tc>
        <w:tc>
          <w:tcPr>
            <w:tcW w:w="5776" w:type="dxa"/>
            <w:gridSpan w:val="2"/>
            <w:vMerge/>
            <w:tcBorders>
              <w:bottom w:val="single" w:sz="4" w:space="0" w:color="auto"/>
            </w:tcBorders>
          </w:tcPr>
          <w:p w14:paraId="08E5AF4D" w14:textId="77777777" w:rsidR="00C24DF4" w:rsidRPr="00ED1650" w:rsidRDefault="00C24DF4" w:rsidP="00A320DD">
            <w:pPr>
              <w:spacing w:after="0" w:line="240" w:lineRule="auto"/>
              <w:rPr>
                <w:i/>
              </w:rPr>
            </w:pPr>
          </w:p>
        </w:tc>
        <w:tc>
          <w:tcPr>
            <w:tcW w:w="707" w:type="dxa"/>
            <w:vMerge/>
            <w:tcBorders>
              <w:bottom w:val="single" w:sz="4" w:space="0" w:color="auto"/>
            </w:tcBorders>
            <w:shd w:val="clear" w:color="auto" w:fill="FFFFFF"/>
            <w:vAlign w:val="center"/>
          </w:tcPr>
          <w:p w14:paraId="6E82CA74"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2A9DA7CC" w14:textId="77777777"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14:paraId="7D3B070F"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5C8AD55D"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552847FF"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055EDB1B" w14:textId="77777777"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14:paraId="230849A4" w14:textId="77777777"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14:paraId="0FFDE036" w14:textId="77777777" w:rsidR="00C24DF4" w:rsidRPr="00ED1650" w:rsidRDefault="00C24DF4" w:rsidP="000B5C63">
            <w:pPr>
              <w:spacing w:after="0" w:line="240" w:lineRule="auto"/>
              <w:jc w:val="center"/>
            </w:pPr>
          </w:p>
        </w:tc>
        <w:tc>
          <w:tcPr>
            <w:tcW w:w="566" w:type="dxa"/>
            <w:vMerge/>
            <w:tcBorders>
              <w:bottom w:val="single" w:sz="4" w:space="0" w:color="auto"/>
            </w:tcBorders>
            <w:shd w:val="clear" w:color="auto" w:fill="FFFFFF"/>
            <w:vAlign w:val="center"/>
          </w:tcPr>
          <w:p w14:paraId="198F43F9" w14:textId="77777777" w:rsidR="00C24DF4" w:rsidRPr="00ED1650" w:rsidRDefault="00C24DF4" w:rsidP="000B5C63">
            <w:pPr>
              <w:spacing w:after="0" w:line="240" w:lineRule="auto"/>
              <w:jc w:val="center"/>
            </w:pPr>
          </w:p>
        </w:tc>
        <w:tc>
          <w:tcPr>
            <w:tcW w:w="708" w:type="dxa"/>
            <w:vMerge/>
            <w:tcBorders>
              <w:bottom w:val="single" w:sz="4" w:space="0" w:color="auto"/>
            </w:tcBorders>
            <w:shd w:val="clear" w:color="auto" w:fill="FDE9D9"/>
            <w:vAlign w:val="center"/>
          </w:tcPr>
          <w:p w14:paraId="282F5E75" w14:textId="77777777" w:rsidR="00C24DF4" w:rsidRPr="00ED1650" w:rsidRDefault="00C24DF4" w:rsidP="000B5C63">
            <w:pPr>
              <w:spacing w:after="0" w:line="240" w:lineRule="auto"/>
              <w:jc w:val="center"/>
              <w:rPr>
                <w:i/>
                <w:sz w:val="20"/>
                <w:szCs w:val="20"/>
              </w:rPr>
            </w:pPr>
          </w:p>
        </w:tc>
        <w:tc>
          <w:tcPr>
            <w:tcW w:w="850" w:type="dxa"/>
            <w:tcBorders>
              <w:bottom w:val="single" w:sz="4" w:space="0" w:color="auto"/>
            </w:tcBorders>
            <w:shd w:val="clear" w:color="auto" w:fill="FDE9D9"/>
            <w:vAlign w:val="center"/>
          </w:tcPr>
          <w:p w14:paraId="3C476E6B" w14:textId="77777777" w:rsidR="00C24DF4" w:rsidRPr="00ED1650" w:rsidRDefault="00C24DF4" w:rsidP="000B5C63">
            <w:pPr>
              <w:spacing w:after="0" w:line="240" w:lineRule="auto"/>
              <w:jc w:val="center"/>
              <w:rPr>
                <w:i/>
                <w:sz w:val="20"/>
                <w:szCs w:val="20"/>
              </w:rPr>
            </w:pPr>
            <w:r w:rsidRPr="00ED1650">
              <w:rPr>
                <w:i/>
                <w:sz w:val="20"/>
                <w:szCs w:val="20"/>
              </w:rPr>
              <w:t>vyrų:</w:t>
            </w:r>
          </w:p>
          <w:p w14:paraId="1B63D664" w14:textId="77777777" w:rsidR="00C24DF4" w:rsidRPr="00ED1650" w:rsidRDefault="00E46B66" w:rsidP="000B5C63">
            <w:pPr>
              <w:spacing w:after="0" w:line="240" w:lineRule="auto"/>
              <w:jc w:val="center"/>
              <w:rPr>
                <w:szCs w:val="24"/>
              </w:rPr>
            </w:pPr>
            <w:r w:rsidRPr="00ED1650">
              <w:rPr>
                <w:szCs w:val="24"/>
              </w:rPr>
              <w:t>1</w:t>
            </w:r>
          </w:p>
        </w:tc>
      </w:tr>
      <w:tr w:rsidR="002E2EA4" w:rsidRPr="00ED1650" w14:paraId="0A3AAA9F" w14:textId="77777777" w:rsidTr="00BF76F6">
        <w:trPr>
          <w:gridAfter w:val="1"/>
          <w:wAfter w:w="48" w:type="dxa"/>
        </w:trPr>
        <w:tc>
          <w:tcPr>
            <w:tcW w:w="1296" w:type="dxa"/>
            <w:gridSpan w:val="3"/>
            <w:tcBorders>
              <w:bottom w:val="single" w:sz="4" w:space="0" w:color="auto"/>
            </w:tcBorders>
          </w:tcPr>
          <w:p w14:paraId="717B3F29" w14:textId="77777777" w:rsidR="00FD0EBF" w:rsidRPr="00ED1650" w:rsidRDefault="00DB2679" w:rsidP="000B5C63">
            <w:pPr>
              <w:spacing w:after="0" w:line="240" w:lineRule="auto"/>
              <w:jc w:val="both"/>
            </w:pPr>
            <w:r w:rsidRPr="00ED1650">
              <w:t>12</w:t>
            </w:r>
            <w:r w:rsidR="00FD0EBF" w:rsidRPr="00ED1650">
              <w:t>.1.1.5.</w:t>
            </w:r>
          </w:p>
        </w:tc>
        <w:tc>
          <w:tcPr>
            <w:tcW w:w="5776" w:type="dxa"/>
            <w:gridSpan w:val="2"/>
            <w:tcBorders>
              <w:bottom w:val="single" w:sz="4" w:space="0" w:color="auto"/>
            </w:tcBorders>
          </w:tcPr>
          <w:p w14:paraId="2032F0DF" w14:textId="77777777" w:rsidR="00FD0EBF" w:rsidRPr="00ED1650" w:rsidRDefault="00FD0EBF" w:rsidP="00A320DD">
            <w:pPr>
              <w:spacing w:after="0" w:line="240" w:lineRule="auto"/>
            </w:pPr>
            <w:r w:rsidRPr="00ED1650">
              <w:t>Paremtų vie</w:t>
            </w:r>
            <w:r w:rsidR="001B0B14" w:rsidRPr="00ED1650">
              <w:t xml:space="preserve">tos projektų, kuriuos pateikė </w:t>
            </w:r>
            <w:r w:rsidR="00DB2679" w:rsidRPr="00ED1650">
              <w:t>12</w:t>
            </w:r>
            <w:r w:rsidRPr="00ED1650">
              <w:t>.1.1.1</w:t>
            </w:r>
            <w:r w:rsidR="00A53D4E" w:rsidRPr="00ED1650">
              <w:t>–</w:t>
            </w:r>
            <w:r w:rsidR="00DB2679" w:rsidRPr="00ED1650">
              <w:t>12</w:t>
            </w:r>
            <w:r w:rsidRPr="00ED1650">
              <w:t xml:space="preserve">.1.1.5 </w:t>
            </w:r>
            <w:r w:rsidR="00A53D4E" w:rsidRPr="00ED1650">
              <w:t>pa</w:t>
            </w:r>
            <w:r w:rsidRPr="00ED1650">
              <w:t>punk</w:t>
            </w:r>
            <w:r w:rsidR="00A53D4E" w:rsidRPr="00ED1650">
              <w:t>či</w:t>
            </w:r>
            <w:r w:rsidRPr="00ED1650">
              <w:t>uose neišvard</w:t>
            </w:r>
            <w:r w:rsidR="00A53D4E" w:rsidRPr="00ED1650">
              <w:t>y</w:t>
            </w:r>
            <w:r w:rsidRPr="00ED1650">
              <w:t>ti asmenys, skaičius (vnt.)</w:t>
            </w:r>
          </w:p>
        </w:tc>
        <w:tc>
          <w:tcPr>
            <w:tcW w:w="707" w:type="dxa"/>
            <w:tcBorders>
              <w:bottom w:val="single" w:sz="4" w:space="0" w:color="auto"/>
            </w:tcBorders>
            <w:shd w:val="clear" w:color="auto" w:fill="FDE9D9"/>
            <w:vAlign w:val="center"/>
          </w:tcPr>
          <w:p w14:paraId="5D4F60EB"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49460345"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1DF83720"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56677DEC"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5B56A285"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25A5B5B7" w14:textId="77777777"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14:paraId="6138E873" w14:textId="77777777"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14:paraId="5F3A5BBE" w14:textId="77777777" w:rsidR="00FD0EBF" w:rsidRPr="00ED1650" w:rsidRDefault="00FD0EBF" w:rsidP="000B5C63">
            <w:pPr>
              <w:spacing w:after="0" w:line="240" w:lineRule="auto"/>
              <w:jc w:val="center"/>
            </w:pPr>
          </w:p>
        </w:tc>
        <w:tc>
          <w:tcPr>
            <w:tcW w:w="566" w:type="dxa"/>
            <w:tcBorders>
              <w:bottom w:val="single" w:sz="4" w:space="0" w:color="auto"/>
            </w:tcBorders>
            <w:shd w:val="clear" w:color="auto" w:fill="FDE9D9"/>
            <w:vAlign w:val="center"/>
          </w:tcPr>
          <w:p w14:paraId="5CDE6B4D" w14:textId="77777777"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14:paraId="5BC75CA9" w14:textId="77777777" w:rsidR="00FD0EBF" w:rsidRPr="00ED1650" w:rsidRDefault="00FD0EBF" w:rsidP="000B5C63">
            <w:pPr>
              <w:spacing w:after="0" w:line="240" w:lineRule="auto"/>
              <w:jc w:val="center"/>
            </w:pPr>
          </w:p>
        </w:tc>
      </w:tr>
      <w:tr w:rsidR="00195EC9" w:rsidRPr="00ED1650" w14:paraId="7515BA49" w14:textId="77777777" w:rsidTr="00BF76F6">
        <w:trPr>
          <w:gridAfter w:val="1"/>
          <w:wAfter w:w="48" w:type="dxa"/>
        </w:trPr>
        <w:tc>
          <w:tcPr>
            <w:tcW w:w="1296" w:type="dxa"/>
            <w:gridSpan w:val="3"/>
            <w:tcBorders>
              <w:bottom w:val="single" w:sz="4" w:space="0" w:color="auto"/>
            </w:tcBorders>
            <w:shd w:val="clear" w:color="auto" w:fill="FDE9D9"/>
          </w:tcPr>
          <w:p w14:paraId="07B04678" w14:textId="77777777" w:rsidR="00195EC9" w:rsidRPr="00ED1650" w:rsidRDefault="00DB2679" w:rsidP="000B5C63">
            <w:pPr>
              <w:spacing w:after="0" w:line="240" w:lineRule="auto"/>
              <w:jc w:val="both"/>
            </w:pPr>
            <w:r w:rsidRPr="00ED1650">
              <w:t>12</w:t>
            </w:r>
            <w:r w:rsidR="00195EC9" w:rsidRPr="00ED1650">
              <w:t>.1.2.</w:t>
            </w:r>
          </w:p>
        </w:tc>
        <w:tc>
          <w:tcPr>
            <w:tcW w:w="13554" w:type="dxa"/>
            <w:gridSpan w:val="13"/>
            <w:tcBorders>
              <w:bottom w:val="single" w:sz="4" w:space="0" w:color="auto"/>
            </w:tcBorders>
            <w:shd w:val="clear" w:color="auto" w:fill="FDE9D9"/>
          </w:tcPr>
          <w:p w14:paraId="108C1F9F" w14:textId="77777777" w:rsidR="00195EC9" w:rsidRPr="00ED1650" w:rsidRDefault="00195EC9" w:rsidP="000B5C63">
            <w:pPr>
              <w:spacing w:after="0" w:line="240" w:lineRule="auto"/>
              <w:rPr>
                <w:b/>
              </w:rPr>
            </w:pPr>
            <w:r w:rsidRPr="00ED1650">
              <w:rPr>
                <w:b/>
              </w:rPr>
              <w:t>Priemonė</w:t>
            </w:r>
            <w:r w:rsidR="00EC67C2" w:rsidRPr="00ED1650">
              <w:rPr>
                <w:b/>
              </w:rPr>
              <w:t>s veiklos srities kodas: LEADER</w:t>
            </w:r>
            <w:r w:rsidR="00EC67C2" w:rsidRPr="00ED1650">
              <w:rPr>
                <w:b/>
                <w:i/>
              </w:rPr>
              <w:t>-</w:t>
            </w:r>
            <w:r w:rsidR="00EC67C2" w:rsidRPr="00ED1650">
              <w:rPr>
                <w:b/>
              </w:rPr>
              <w:t>19.</w:t>
            </w:r>
            <w:r w:rsidR="00EE408B" w:rsidRPr="00ED1650">
              <w:rPr>
                <w:b/>
              </w:rPr>
              <w:t>2</w:t>
            </w:r>
            <w:r w:rsidR="00EC67C2" w:rsidRPr="00ED1650">
              <w:rPr>
                <w:b/>
              </w:rPr>
              <w:t>-4.2</w:t>
            </w:r>
            <w:r w:rsidRPr="00ED1650">
              <w:rPr>
                <w:b/>
              </w:rPr>
              <w:t xml:space="preserve"> </w:t>
            </w:r>
          </w:p>
          <w:p w14:paraId="6AA5C8D0" w14:textId="77777777" w:rsidR="00473696" w:rsidRPr="00ED1650" w:rsidRDefault="00473696" w:rsidP="00473696">
            <w:pPr>
              <w:spacing w:after="0" w:line="240" w:lineRule="auto"/>
            </w:pPr>
            <w:r w:rsidRPr="00ED1650">
              <w:rPr>
                <w:b/>
              </w:rPr>
              <w:t xml:space="preserve">(Priemonė. </w:t>
            </w:r>
            <w:r w:rsidRPr="00ED1650">
              <w:t xml:space="preserve">Parama žemės ūkio </w:t>
            </w:r>
            <w:r w:rsidR="00C3413A" w:rsidRPr="00ED1650">
              <w:t>produktų perdirbimui ir rinkodarai</w:t>
            </w:r>
            <w:r w:rsidRPr="00ED1650">
              <w:rPr>
                <w:b/>
              </w:rPr>
              <w:t>)</w:t>
            </w:r>
          </w:p>
        </w:tc>
      </w:tr>
      <w:tr w:rsidR="002E2EA4" w:rsidRPr="00ED1650" w14:paraId="1350929B" w14:textId="77777777" w:rsidTr="00BF76F6">
        <w:trPr>
          <w:gridAfter w:val="1"/>
          <w:wAfter w:w="48" w:type="dxa"/>
          <w:trHeight w:val="409"/>
        </w:trPr>
        <w:tc>
          <w:tcPr>
            <w:tcW w:w="1296" w:type="dxa"/>
            <w:gridSpan w:val="3"/>
            <w:tcBorders>
              <w:bottom w:val="single" w:sz="4" w:space="0" w:color="auto"/>
            </w:tcBorders>
            <w:vAlign w:val="center"/>
          </w:tcPr>
          <w:p w14:paraId="5D9883D8" w14:textId="77777777" w:rsidR="00195EC9" w:rsidRPr="00ED1650" w:rsidRDefault="00DB2679" w:rsidP="000B5C63">
            <w:pPr>
              <w:spacing w:after="0" w:line="240" w:lineRule="auto"/>
            </w:pPr>
            <w:r w:rsidRPr="00ED1650">
              <w:t>12</w:t>
            </w:r>
            <w:r w:rsidR="00195EC9" w:rsidRPr="00ED1650">
              <w:t>.1.2.</w:t>
            </w:r>
            <w:r w:rsidR="00A95658" w:rsidRPr="00ED1650">
              <w:t>1</w:t>
            </w:r>
            <w:r w:rsidR="00195EC9" w:rsidRPr="00ED1650">
              <w:t>.</w:t>
            </w:r>
          </w:p>
        </w:tc>
        <w:tc>
          <w:tcPr>
            <w:tcW w:w="5776" w:type="dxa"/>
            <w:gridSpan w:val="2"/>
            <w:tcBorders>
              <w:bottom w:val="single" w:sz="4" w:space="0" w:color="auto"/>
            </w:tcBorders>
            <w:vAlign w:val="center"/>
          </w:tcPr>
          <w:p w14:paraId="3F06E317" w14:textId="77777777" w:rsidR="00195EC9" w:rsidRPr="00ED1650" w:rsidRDefault="00EC67C2" w:rsidP="000B5C63">
            <w:pPr>
              <w:spacing w:after="0" w:line="240" w:lineRule="auto"/>
            </w:pPr>
            <w:r w:rsidRPr="00ED1650">
              <w:t xml:space="preserve">Paremtų vietos projektų </w:t>
            </w:r>
            <w:r w:rsidR="00195EC9" w:rsidRPr="00ED1650">
              <w:t>skaičius (vnt.)</w:t>
            </w:r>
          </w:p>
        </w:tc>
        <w:tc>
          <w:tcPr>
            <w:tcW w:w="707" w:type="dxa"/>
            <w:tcBorders>
              <w:bottom w:val="single" w:sz="4" w:space="0" w:color="auto"/>
            </w:tcBorders>
            <w:vAlign w:val="center"/>
          </w:tcPr>
          <w:p w14:paraId="0642B93C" w14:textId="77777777" w:rsidR="00195EC9" w:rsidRPr="00ED1650" w:rsidRDefault="00195EC9" w:rsidP="000B5C63">
            <w:pPr>
              <w:spacing w:after="0" w:line="240" w:lineRule="auto"/>
              <w:jc w:val="center"/>
            </w:pPr>
            <w:r w:rsidRPr="00ED1650">
              <w:t>-</w:t>
            </w:r>
          </w:p>
        </w:tc>
        <w:tc>
          <w:tcPr>
            <w:tcW w:w="707" w:type="dxa"/>
            <w:tcBorders>
              <w:bottom w:val="single" w:sz="4" w:space="0" w:color="auto"/>
            </w:tcBorders>
            <w:vAlign w:val="center"/>
          </w:tcPr>
          <w:p w14:paraId="48C8D809" w14:textId="77777777" w:rsidR="00195EC9" w:rsidRPr="00ED1650" w:rsidRDefault="00195EC9" w:rsidP="000B5C63">
            <w:pPr>
              <w:spacing w:after="0" w:line="240" w:lineRule="auto"/>
              <w:jc w:val="center"/>
            </w:pPr>
            <w:r w:rsidRPr="00ED1650">
              <w:t>-</w:t>
            </w:r>
          </w:p>
        </w:tc>
        <w:tc>
          <w:tcPr>
            <w:tcW w:w="706" w:type="dxa"/>
            <w:tcBorders>
              <w:bottom w:val="single" w:sz="4" w:space="0" w:color="auto"/>
            </w:tcBorders>
            <w:vAlign w:val="center"/>
          </w:tcPr>
          <w:p w14:paraId="5C14B5AC" w14:textId="77777777" w:rsidR="00195EC9" w:rsidRPr="00ED1650" w:rsidRDefault="00195EC9"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218A709C" w14:textId="77777777" w:rsidR="00195EC9" w:rsidRPr="00ED1650" w:rsidRDefault="00E46B66" w:rsidP="000B5C63">
            <w:pPr>
              <w:spacing w:after="0" w:line="240" w:lineRule="auto"/>
              <w:jc w:val="center"/>
            </w:pPr>
            <w:r w:rsidRPr="00ED1650">
              <w:t>3</w:t>
            </w:r>
          </w:p>
        </w:tc>
        <w:tc>
          <w:tcPr>
            <w:tcW w:w="707" w:type="dxa"/>
            <w:tcBorders>
              <w:bottom w:val="single" w:sz="4" w:space="0" w:color="auto"/>
            </w:tcBorders>
            <w:vAlign w:val="center"/>
          </w:tcPr>
          <w:p w14:paraId="570EE471" w14:textId="77777777" w:rsidR="00195EC9" w:rsidRPr="00ED1650" w:rsidRDefault="00195EC9" w:rsidP="000B5C63">
            <w:pPr>
              <w:spacing w:after="0" w:line="240" w:lineRule="auto"/>
              <w:jc w:val="center"/>
            </w:pPr>
            <w:r w:rsidRPr="00ED1650">
              <w:t>-</w:t>
            </w:r>
          </w:p>
        </w:tc>
        <w:tc>
          <w:tcPr>
            <w:tcW w:w="707" w:type="dxa"/>
            <w:tcBorders>
              <w:bottom w:val="single" w:sz="4" w:space="0" w:color="auto"/>
            </w:tcBorders>
            <w:vAlign w:val="center"/>
          </w:tcPr>
          <w:p w14:paraId="715E9FBC" w14:textId="77777777" w:rsidR="00195EC9" w:rsidRPr="00ED1650" w:rsidRDefault="00195EC9" w:rsidP="000B5C63">
            <w:pPr>
              <w:spacing w:after="0" w:line="240" w:lineRule="auto"/>
              <w:jc w:val="center"/>
            </w:pPr>
            <w:r w:rsidRPr="00ED1650">
              <w:t>-</w:t>
            </w:r>
          </w:p>
        </w:tc>
        <w:tc>
          <w:tcPr>
            <w:tcW w:w="706" w:type="dxa"/>
            <w:tcBorders>
              <w:bottom w:val="single" w:sz="4" w:space="0" w:color="auto"/>
            </w:tcBorders>
            <w:vAlign w:val="center"/>
          </w:tcPr>
          <w:p w14:paraId="5622E396" w14:textId="77777777" w:rsidR="00195EC9" w:rsidRPr="00ED1650" w:rsidRDefault="00195EC9" w:rsidP="000B5C63">
            <w:pPr>
              <w:spacing w:after="0" w:line="240" w:lineRule="auto"/>
              <w:jc w:val="center"/>
            </w:pPr>
            <w:r w:rsidRPr="00ED1650">
              <w:t>-</w:t>
            </w:r>
          </w:p>
        </w:tc>
        <w:tc>
          <w:tcPr>
            <w:tcW w:w="707" w:type="dxa"/>
            <w:tcBorders>
              <w:bottom w:val="single" w:sz="4" w:space="0" w:color="auto"/>
            </w:tcBorders>
            <w:vAlign w:val="center"/>
          </w:tcPr>
          <w:p w14:paraId="1381C7BD" w14:textId="77777777" w:rsidR="00195EC9" w:rsidRPr="00ED1650" w:rsidRDefault="00195EC9" w:rsidP="000B5C63">
            <w:pPr>
              <w:spacing w:after="0" w:line="240" w:lineRule="auto"/>
              <w:jc w:val="center"/>
            </w:pPr>
            <w:r w:rsidRPr="00ED1650">
              <w:t>-</w:t>
            </w:r>
          </w:p>
        </w:tc>
        <w:tc>
          <w:tcPr>
            <w:tcW w:w="566" w:type="dxa"/>
            <w:tcBorders>
              <w:bottom w:val="single" w:sz="4" w:space="0" w:color="auto"/>
            </w:tcBorders>
            <w:vAlign w:val="center"/>
          </w:tcPr>
          <w:p w14:paraId="74D853C1" w14:textId="77777777" w:rsidR="00195EC9" w:rsidRPr="00ED1650" w:rsidRDefault="00195EC9"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2A1218DD" w14:textId="77777777" w:rsidR="00195EC9" w:rsidRPr="00ED1650" w:rsidRDefault="00473696" w:rsidP="000B5C63">
            <w:pPr>
              <w:spacing w:after="0" w:line="240" w:lineRule="auto"/>
              <w:jc w:val="center"/>
              <w:rPr>
                <w:b/>
              </w:rPr>
            </w:pPr>
            <w:r w:rsidRPr="00ED1650">
              <w:rPr>
                <w:b/>
              </w:rPr>
              <w:t>3</w:t>
            </w:r>
          </w:p>
        </w:tc>
      </w:tr>
      <w:tr w:rsidR="003D3D2B" w:rsidRPr="00ED1650" w14:paraId="3C858170" w14:textId="77777777" w:rsidTr="00BF76F6">
        <w:trPr>
          <w:gridAfter w:val="1"/>
          <w:wAfter w:w="48" w:type="dxa"/>
        </w:trPr>
        <w:tc>
          <w:tcPr>
            <w:tcW w:w="1296" w:type="dxa"/>
            <w:gridSpan w:val="3"/>
            <w:tcBorders>
              <w:bottom w:val="single" w:sz="4" w:space="0" w:color="auto"/>
            </w:tcBorders>
            <w:shd w:val="clear" w:color="auto" w:fill="FDE9D9"/>
          </w:tcPr>
          <w:p w14:paraId="15150041" w14:textId="77777777" w:rsidR="003D3D2B" w:rsidRPr="00ED1650" w:rsidRDefault="00DB2679" w:rsidP="000B5C63">
            <w:pPr>
              <w:spacing w:after="0" w:line="240" w:lineRule="auto"/>
              <w:jc w:val="both"/>
            </w:pPr>
            <w:r w:rsidRPr="00ED1650">
              <w:t>12</w:t>
            </w:r>
            <w:r w:rsidR="003D3D2B" w:rsidRPr="00ED1650">
              <w:t>.1.3.</w:t>
            </w:r>
          </w:p>
        </w:tc>
        <w:tc>
          <w:tcPr>
            <w:tcW w:w="13554" w:type="dxa"/>
            <w:gridSpan w:val="13"/>
            <w:tcBorders>
              <w:bottom w:val="single" w:sz="4" w:space="0" w:color="auto"/>
            </w:tcBorders>
            <w:shd w:val="clear" w:color="auto" w:fill="FDE9D9"/>
          </w:tcPr>
          <w:p w14:paraId="61B77D13" w14:textId="77777777" w:rsidR="003D3D2B" w:rsidRPr="00ED1650" w:rsidRDefault="003D3D2B" w:rsidP="000B5C63">
            <w:pPr>
              <w:spacing w:after="0" w:line="240" w:lineRule="auto"/>
              <w:rPr>
                <w:b/>
              </w:rPr>
            </w:pPr>
            <w:r w:rsidRPr="00ED1650">
              <w:rPr>
                <w:b/>
              </w:rPr>
              <w:t>Priemonės veiklos srities kodas: LEADER</w:t>
            </w:r>
            <w:r w:rsidR="00EE408B" w:rsidRPr="00ED1650">
              <w:rPr>
                <w:b/>
              </w:rPr>
              <w:t>-19.2</w:t>
            </w:r>
            <w:r w:rsidRPr="00ED1650">
              <w:rPr>
                <w:b/>
              </w:rPr>
              <w:t>-6.2</w:t>
            </w:r>
          </w:p>
          <w:p w14:paraId="57463C56" w14:textId="77777777" w:rsidR="00473696" w:rsidRPr="00ED1650" w:rsidRDefault="00473696" w:rsidP="00473696">
            <w:pPr>
              <w:spacing w:after="0" w:line="240" w:lineRule="auto"/>
            </w:pPr>
            <w:r w:rsidRPr="00ED1650">
              <w:rPr>
                <w:b/>
              </w:rPr>
              <w:t xml:space="preserve">(Priemonė. </w:t>
            </w:r>
            <w:r w:rsidRPr="00ED1650">
              <w:t>Parama ne žemės ūkio verslui kaimo vietovėse pradėti</w:t>
            </w:r>
            <w:r w:rsidRPr="00ED1650">
              <w:rPr>
                <w:b/>
              </w:rPr>
              <w:t>)</w:t>
            </w:r>
          </w:p>
        </w:tc>
      </w:tr>
      <w:tr w:rsidR="002E2EA4" w:rsidRPr="00ED1650" w14:paraId="379A3C1A" w14:textId="77777777" w:rsidTr="00BF76F6">
        <w:trPr>
          <w:gridAfter w:val="1"/>
          <w:wAfter w:w="48" w:type="dxa"/>
        </w:trPr>
        <w:tc>
          <w:tcPr>
            <w:tcW w:w="1296" w:type="dxa"/>
            <w:gridSpan w:val="3"/>
            <w:tcBorders>
              <w:bottom w:val="single" w:sz="4" w:space="0" w:color="auto"/>
            </w:tcBorders>
          </w:tcPr>
          <w:p w14:paraId="68C3897D" w14:textId="77777777" w:rsidR="00FC356E" w:rsidRPr="00ED1650" w:rsidRDefault="00DB2679" w:rsidP="000B5C63">
            <w:pPr>
              <w:spacing w:after="0" w:line="240" w:lineRule="auto"/>
              <w:jc w:val="both"/>
            </w:pPr>
            <w:r w:rsidRPr="00ED1650">
              <w:t>12</w:t>
            </w:r>
            <w:r w:rsidR="0010645D" w:rsidRPr="00ED1650">
              <w:t>.1.</w:t>
            </w:r>
            <w:r w:rsidR="003E06B8" w:rsidRPr="00ED1650">
              <w:t>3</w:t>
            </w:r>
            <w:r w:rsidR="0010645D" w:rsidRPr="00ED1650">
              <w:t>.</w:t>
            </w:r>
            <w:r w:rsidR="00A95658" w:rsidRPr="00ED1650">
              <w:t>1</w:t>
            </w:r>
            <w:r w:rsidR="003E06B8" w:rsidRPr="00ED1650">
              <w:t>.</w:t>
            </w:r>
          </w:p>
        </w:tc>
        <w:tc>
          <w:tcPr>
            <w:tcW w:w="5776" w:type="dxa"/>
            <w:gridSpan w:val="2"/>
            <w:tcBorders>
              <w:bottom w:val="single" w:sz="4" w:space="0" w:color="auto"/>
            </w:tcBorders>
          </w:tcPr>
          <w:p w14:paraId="307E7E84" w14:textId="77777777" w:rsidR="00030C4D" w:rsidRPr="00ED1650" w:rsidRDefault="0010645D" w:rsidP="000B5C63">
            <w:pPr>
              <w:spacing w:after="0" w:line="240" w:lineRule="auto"/>
              <w:jc w:val="both"/>
            </w:pPr>
            <w:r w:rsidRPr="00ED1650">
              <w:t>Paremtų vietos projektų</w:t>
            </w:r>
            <w:r w:rsidR="003D3D2B" w:rsidRPr="00ED1650">
              <w:t xml:space="preserve"> </w:t>
            </w:r>
            <w:r w:rsidRPr="00ED1650">
              <w:t>skaičius (vnt.)</w:t>
            </w:r>
          </w:p>
        </w:tc>
        <w:tc>
          <w:tcPr>
            <w:tcW w:w="707" w:type="dxa"/>
            <w:tcBorders>
              <w:bottom w:val="single" w:sz="4" w:space="0" w:color="auto"/>
            </w:tcBorders>
            <w:vAlign w:val="center"/>
          </w:tcPr>
          <w:p w14:paraId="7FC85C53" w14:textId="77777777" w:rsidR="00FC356E" w:rsidRPr="00ED1650" w:rsidRDefault="0010645D" w:rsidP="000B5C63">
            <w:pPr>
              <w:spacing w:after="0" w:line="240" w:lineRule="auto"/>
              <w:jc w:val="center"/>
            </w:pPr>
            <w:r w:rsidRPr="00ED1650">
              <w:t>-</w:t>
            </w:r>
          </w:p>
        </w:tc>
        <w:tc>
          <w:tcPr>
            <w:tcW w:w="707" w:type="dxa"/>
            <w:tcBorders>
              <w:bottom w:val="single" w:sz="4" w:space="0" w:color="auto"/>
            </w:tcBorders>
            <w:vAlign w:val="center"/>
          </w:tcPr>
          <w:p w14:paraId="448ADC34" w14:textId="77777777" w:rsidR="00FC356E" w:rsidRPr="00ED1650" w:rsidRDefault="0010645D" w:rsidP="000B5C63">
            <w:pPr>
              <w:spacing w:after="0" w:line="240" w:lineRule="auto"/>
              <w:jc w:val="center"/>
            </w:pPr>
            <w:r w:rsidRPr="00ED1650">
              <w:t>-</w:t>
            </w:r>
          </w:p>
        </w:tc>
        <w:tc>
          <w:tcPr>
            <w:tcW w:w="706" w:type="dxa"/>
            <w:tcBorders>
              <w:bottom w:val="single" w:sz="4" w:space="0" w:color="auto"/>
            </w:tcBorders>
            <w:vAlign w:val="center"/>
          </w:tcPr>
          <w:p w14:paraId="1E2EA111" w14:textId="77777777" w:rsidR="00FC356E" w:rsidRPr="00ED1650" w:rsidRDefault="0010645D" w:rsidP="000B5C63">
            <w:pPr>
              <w:spacing w:after="0" w:line="240" w:lineRule="auto"/>
              <w:jc w:val="center"/>
            </w:pPr>
            <w:r w:rsidRPr="00ED1650">
              <w:t>-</w:t>
            </w:r>
          </w:p>
        </w:tc>
        <w:tc>
          <w:tcPr>
            <w:tcW w:w="707" w:type="dxa"/>
            <w:tcBorders>
              <w:bottom w:val="single" w:sz="4" w:space="0" w:color="auto"/>
            </w:tcBorders>
            <w:vAlign w:val="center"/>
          </w:tcPr>
          <w:p w14:paraId="7DE5CB69" w14:textId="77777777" w:rsidR="00FC356E" w:rsidRPr="00ED1650" w:rsidRDefault="0010645D" w:rsidP="000B5C63">
            <w:pPr>
              <w:spacing w:after="0" w:line="240" w:lineRule="auto"/>
              <w:jc w:val="center"/>
            </w:pPr>
            <w:r w:rsidRPr="00ED1650">
              <w:t>-</w:t>
            </w:r>
          </w:p>
        </w:tc>
        <w:tc>
          <w:tcPr>
            <w:tcW w:w="707" w:type="dxa"/>
            <w:tcBorders>
              <w:bottom w:val="single" w:sz="4" w:space="0" w:color="auto"/>
            </w:tcBorders>
            <w:vAlign w:val="center"/>
          </w:tcPr>
          <w:p w14:paraId="73B96ADC" w14:textId="77777777" w:rsidR="00FC356E" w:rsidRPr="00ED1650" w:rsidRDefault="0010645D"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2B457388" w14:textId="77777777" w:rsidR="00FC356E" w:rsidRPr="00ED1650" w:rsidRDefault="00FC356E" w:rsidP="000B5C63">
            <w:pPr>
              <w:spacing w:after="0" w:line="240" w:lineRule="auto"/>
              <w:jc w:val="center"/>
            </w:pPr>
          </w:p>
        </w:tc>
        <w:tc>
          <w:tcPr>
            <w:tcW w:w="706" w:type="dxa"/>
            <w:tcBorders>
              <w:bottom w:val="single" w:sz="4" w:space="0" w:color="auto"/>
            </w:tcBorders>
            <w:shd w:val="clear" w:color="auto" w:fill="FDE9D9"/>
            <w:vAlign w:val="center"/>
          </w:tcPr>
          <w:p w14:paraId="226DFAC1" w14:textId="77777777" w:rsidR="00FC356E" w:rsidRPr="00ED1650" w:rsidRDefault="00BF76F6" w:rsidP="000B5C63">
            <w:pPr>
              <w:spacing w:after="0" w:line="240" w:lineRule="auto"/>
              <w:jc w:val="center"/>
            </w:pPr>
            <w:r>
              <w:t>3</w:t>
            </w:r>
          </w:p>
        </w:tc>
        <w:tc>
          <w:tcPr>
            <w:tcW w:w="707" w:type="dxa"/>
            <w:tcBorders>
              <w:bottom w:val="single" w:sz="4" w:space="0" w:color="auto"/>
            </w:tcBorders>
            <w:vAlign w:val="center"/>
          </w:tcPr>
          <w:p w14:paraId="7039897D" w14:textId="77777777" w:rsidR="00FC356E" w:rsidRPr="00ED1650" w:rsidRDefault="0010645D" w:rsidP="000B5C63">
            <w:pPr>
              <w:spacing w:after="0" w:line="240" w:lineRule="auto"/>
              <w:jc w:val="center"/>
            </w:pPr>
            <w:r w:rsidRPr="00ED1650">
              <w:t>-</w:t>
            </w:r>
          </w:p>
        </w:tc>
        <w:tc>
          <w:tcPr>
            <w:tcW w:w="566" w:type="dxa"/>
            <w:tcBorders>
              <w:bottom w:val="single" w:sz="4" w:space="0" w:color="auto"/>
            </w:tcBorders>
            <w:vAlign w:val="center"/>
          </w:tcPr>
          <w:p w14:paraId="6A5C7645" w14:textId="77777777" w:rsidR="00FC356E" w:rsidRPr="00ED1650" w:rsidRDefault="0010645D"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78322AA0" w14:textId="77777777" w:rsidR="00FC356E" w:rsidRPr="00ED1650" w:rsidRDefault="00BF76F6" w:rsidP="000B5C63">
            <w:pPr>
              <w:spacing w:after="0" w:line="240" w:lineRule="auto"/>
              <w:jc w:val="center"/>
              <w:rPr>
                <w:b/>
              </w:rPr>
            </w:pPr>
            <w:r>
              <w:rPr>
                <w:b/>
              </w:rPr>
              <w:t>3</w:t>
            </w:r>
          </w:p>
        </w:tc>
      </w:tr>
      <w:tr w:rsidR="003D3D2B" w:rsidRPr="00ED1650" w14:paraId="1422D52C" w14:textId="77777777" w:rsidTr="00BF76F6">
        <w:trPr>
          <w:gridAfter w:val="1"/>
          <w:wAfter w:w="48" w:type="dxa"/>
        </w:trPr>
        <w:tc>
          <w:tcPr>
            <w:tcW w:w="1296" w:type="dxa"/>
            <w:gridSpan w:val="3"/>
            <w:tcBorders>
              <w:bottom w:val="single" w:sz="4" w:space="0" w:color="auto"/>
            </w:tcBorders>
            <w:shd w:val="clear" w:color="auto" w:fill="FDE9D9"/>
          </w:tcPr>
          <w:p w14:paraId="33009494" w14:textId="77777777" w:rsidR="003D3D2B" w:rsidRPr="00ED1650" w:rsidRDefault="00DB2679" w:rsidP="000B5C63">
            <w:pPr>
              <w:spacing w:after="0" w:line="240" w:lineRule="auto"/>
              <w:jc w:val="both"/>
            </w:pPr>
            <w:r w:rsidRPr="00ED1650">
              <w:t>12</w:t>
            </w:r>
            <w:r w:rsidR="003D3D2B" w:rsidRPr="00ED1650">
              <w:t>.1.4.</w:t>
            </w:r>
          </w:p>
        </w:tc>
        <w:tc>
          <w:tcPr>
            <w:tcW w:w="13554" w:type="dxa"/>
            <w:gridSpan w:val="13"/>
            <w:tcBorders>
              <w:bottom w:val="single" w:sz="4" w:space="0" w:color="auto"/>
            </w:tcBorders>
            <w:shd w:val="clear" w:color="auto" w:fill="FDE9D9"/>
          </w:tcPr>
          <w:p w14:paraId="3850B128" w14:textId="77777777" w:rsidR="003D3D2B" w:rsidRPr="00ED1650" w:rsidRDefault="003D3D2B" w:rsidP="000B5C63">
            <w:pPr>
              <w:spacing w:after="0" w:line="240" w:lineRule="auto"/>
              <w:rPr>
                <w:b/>
              </w:rPr>
            </w:pPr>
            <w:r w:rsidRPr="00ED1650">
              <w:rPr>
                <w:b/>
              </w:rPr>
              <w:t>Priemonės veiklos srities kodas: LEADER-19.</w:t>
            </w:r>
            <w:r w:rsidR="00EE408B" w:rsidRPr="00ED1650">
              <w:rPr>
                <w:b/>
              </w:rPr>
              <w:t>2</w:t>
            </w:r>
            <w:r w:rsidRPr="00ED1650">
              <w:rPr>
                <w:b/>
              </w:rPr>
              <w:t>-6.</w:t>
            </w:r>
            <w:r w:rsidR="00A95658" w:rsidRPr="00ED1650">
              <w:rPr>
                <w:b/>
              </w:rPr>
              <w:t>4</w:t>
            </w:r>
          </w:p>
          <w:p w14:paraId="0AA918A3" w14:textId="77777777" w:rsidR="00473696" w:rsidRPr="00ED1650" w:rsidRDefault="00473696" w:rsidP="000E11ED">
            <w:pPr>
              <w:spacing w:after="0" w:line="240" w:lineRule="auto"/>
              <w:rPr>
                <w:b/>
              </w:rPr>
            </w:pPr>
            <w:r w:rsidRPr="00ED1650">
              <w:rPr>
                <w:b/>
              </w:rPr>
              <w:t xml:space="preserve">(Priemonė. </w:t>
            </w:r>
            <w:r w:rsidR="000E11ED">
              <w:t>Investicijos į materialųjį turtą</w:t>
            </w:r>
            <w:r w:rsidRPr="00ED1650">
              <w:rPr>
                <w:b/>
              </w:rPr>
              <w:t>)</w:t>
            </w:r>
          </w:p>
        </w:tc>
      </w:tr>
      <w:tr w:rsidR="002E2EA4" w:rsidRPr="00ED1650" w14:paraId="7B50762B" w14:textId="77777777" w:rsidTr="00BF76F6">
        <w:trPr>
          <w:gridAfter w:val="1"/>
          <w:wAfter w:w="48" w:type="dxa"/>
        </w:trPr>
        <w:tc>
          <w:tcPr>
            <w:tcW w:w="1296" w:type="dxa"/>
            <w:gridSpan w:val="3"/>
            <w:tcBorders>
              <w:bottom w:val="single" w:sz="4" w:space="0" w:color="auto"/>
            </w:tcBorders>
          </w:tcPr>
          <w:p w14:paraId="1758B60E" w14:textId="77777777" w:rsidR="003D3D2B" w:rsidRPr="00ED1650" w:rsidRDefault="00DB2679" w:rsidP="000B5C63">
            <w:pPr>
              <w:spacing w:after="0" w:line="240" w:lineRule="auto"/>
              <w:jc w:val="both"/>
            </w:pPr>
            <w:r w:rsidRPr="00ED1650">
              <w:t>12</w:t>
            </w:r>
            <w:r w:rsidR="003D3D2B" w:rsidRPr="00ED1650">
              <w:t>.1.4.</w:t>
            </w:r>
            <w:r w:rsidR="00A95658" w:rsidRPr="00ED1650">
              <w:t>1</w:t>
            </w:r>
            <w:r w:rsidR="003D3D2B" w:rsidRPr="00ED1650">
              <w:t>.</w:t>
            </w:r>
          </w:p>
        </w:tc>
        <w:tc>
          <w:tcPr>
            <w:tcW w:w="5776" w:type="dxa"/>
            <w:gridSpan w:val="2"/>
            <w:tcBorders>
              <w:bottom w:val="single" w:sz="4" w:space="0" w:color="auto"/>
            </w:tcBorders>
          </w:tcPr>
          <w:p w14:paraId="414CEBFC" w14:textId="77777777" w:rsidR="00030C4D" w:rsidRPr="00ED1650" w:rsidRDefault="003D3D2B" w:rsidP="000B5C63">
            <w:pPr>
              <w:spacing w:after="0" w:line="240" w:lineRule="auto"/>
              <w:jc w:val="both"/>
            </w:pPr>
            <w:r w:rsidRPr="00ED1650">
              <w:t>Paremtų vietos projektų skaičius (vn</w:t>
            </w:r>
            <w:r w:rsidR="00AF164A" w:rsidRPr="00ED1650">
              <w:t>t.)</w:t>
            </w:r>
          </w:p>
        </w:tc>
        <w:tc>
          <w:tcPr>
            <w:tcW w:w="707" w:type="dxa"/>
            <w:tcBorders>
              <w:bottom w:val="single" w:sz="4" w:space="0" w:color="auto"/>
            </w:tcBorders>
            <w:vAlign w:val="center"/>
          </w:tcPr>
          <w:p w14:paraId="3F060587" w14:textId="77777777" w:rsidR="003D3D2B" w:rsidRPr="00ED1650" w:rsidRDefault="003D3D2B" w:rsidP="000B5C63">
            <w:pPr>
              <w:spacing w:after="0" w:line="240" w:lineRule="auto"/>
              <w:jc w:val="center"/>
            </w:pPr>
          </w:p>
        </w:tc>
        <w:tc>
          <w:tcPr>
            <w:tcW w:w="707" w:type="dxa"/>
            <w:tcBorders>
              <w:bottom w:val="single" w:sz="4" w:space="0" w:color="auto"/>
            </w:tcBorders>
            <w:vAlign w:val="center"/>
          </w:tcPr>
          <w:p w14:paraId="650EE3DB" w14:textId="77777777" w:rsidR="003D3D2B" w:rsidRPr="00ED1650" w:rsidRDefault="003D3D2B" w:rsidP="000B5C63">
            <w:pPr>
              <w:spacing w:after="0" w:line="240" w:lineRule="auto"/>
              <w:jc w:val="center"/>
            </w:pPr>
          </w:p>
        </w:tc>
        <w:tc>
          <w:tcPr>
            <w:tcW w:w="706" w:type="dxa"/>
            <w:tcBorders>
              <w:bottom w:val="single" w:sz="4" w:space="0" w:color="auto"/>
            </w:tcBorders>
            <w:vAlign w:val="center"/>
          </w:tcPr>
          <w:p w14:paraId="07484445" w14:textId="77777777" w:rsidR="003D3D2B" w:rsidRPr="00ED1650" w:rsidRDefault="003D3D2B" w:rsidP="000B5C63">
            <w:pPr>
              <w:spacing w:after="0" w:line="240" w:lineRule="auto"/>
              <w:jc w:val="center"/>
            </w:pPr>
          </w:p>
        </w:tc>
        <w:tc>
          <w:tcPr>
            <w:tcW w:w="707" w:type="dxa"/>
            <w:tcBorders>
              <w:bottom w:val="single" w:sz="4" w:space="0" w:color="auto"/>
            </w:tcBorders>
            <w:vAlign w:val="center"/>
          </w:tcPr>
          <w:p w14:paraId="7A6FBA45" w14:textId="77777777" w:rsidR="003D3D2B" w:rsidRPr="00ED1650" w:rsidRDefault="003D3D2B" w:rsidP="000B5C63">
            <w:pPr>
              <w:spacing w:after="0" w:line="240" w:lineRule="auto"/>
              <w:jc w:val="center"/>
            </w:pPr>
          </w:p>
        </w:tc>
        <w:tc>
          <w:tcPr>
            <w:tcW w:w="707" w:type="dxa"/>
            <w:tcBorders>
              <w:bottom w:val="single" w:sz="4" w:space="0" w:color="auto"/>
            </w:tcBorders>
            <w:vAlign w:val="center"/>
          </w:tcPr>
          <w:p w14:paraId="2B49D38B" w14:textId="77777777" w:rsidR="003D3D2B" w:rsidRPr="00ED1650" w:rsidRDefault="003D3D2B" w:rsidP="000B5C63">
            <w:pPr>
              <w:spacing w:after="0" w:line="240" w:lineRule="auto"/>
              <w:jc w:val="center"/>
            </w:pPr>
          </w:p>
        </w:tc>
        <w:tc>
          <w:tcPr>
            <w:tcW w:w="707" w:type="dxa"/>
            <w:tcBorders>
              <w:bottom w:val="single" w:sz="4" w:space="0" w:color="auto"/>
            </w:tcBorders>
            <w:shd w:val="clear" w:color="auto" w:fill="FDE9D9"/>
            <w:vAlign w:val="center"/>
          </w:tcPr>
          <w:p w14:paraId="4A453351" w14:textId="77777777" w:rsidR="003D3D2B" w:rsidRPr="00ED1650" w:rsidRDefault="003D3D2B" w:rsidP="000B5C63">
            <w:pPr>
              <w:spacing w:after="0" w:line="240" w:lineRule="auto"/>
              <w:jc w:val="center"/>
            </w:pPr>
          </w:p>
        </w:tc>
        <w:tc>
          <w:tcPr>
            <w:tcW w:w="706" w:type="dxa"/>
            <w:tcBorders>
              <w:bottom w:val="single" w:sz="4" w:space="0" w:color="auto"/>
            </w:tcBorders>
            <w:shd w:val="clear" w:color="auto" w:fill="FDE9D9"/>
            <w:vAlign w:val="center"/>
          </w:tcPr>
          <w:p w14:paraId="5BCE90A0" w14:textId="77777777" w:rsidR="003D3D2B" w:rsidRPr="00ED1650" w:rsidRDefault="00E46B66" w:rsidP="000B5C63">
            <w:pPr>
              <w:spacing w:after="0" w:line="240" w:lineRule="auto"/>
              <w:jc w:val="center"/>
            </w:pPr>
            <w:r w:rsidRPr="00ED1650">
              <w:t>3</w:t>
            </w:r>
          </w:p>
        </w:tc>
        <w:tc>
          <w:tcPr>
            <w:tcW w:w="707" w:type="dxa"/>
            <w:tcBorders>
              <w:bottom w:val="single" w:sz="4" w:space="0" w:color="auto"/>
            </w:tcBorders>
            <w:vAlign w:val="center"/>
          </w:tcPr>
          <w:p w14:paraId="1E8F410A" w14:textId="77777777" w:rsidR="003D3D2B" w:rsidRPr="00ED1650" w:rsidRDefault="003D3D2B" w:rsidP="000B5C63">
            <w:pPr>
              <w:spacing w:after="0" w:line="240" w:lineRule="auto"/>
              <w:jc w:val="center"/>
            </w:pPr>
          </w:p>
        </w:tc>
        <w:tc>
          <w:tcPr>
            <w:tcW w:w="566" w:type="dxa"/>
            <w:tcBorders>
              <w:bottom w:val="single" w:sz="4" w:space="0" w:color="auto"/>
            </w:tcBorders>
            <w:vAlign w:val="center"/>
          </w:tcPr>
          <w:p w14:paraId="78BEDA39" w14:textId="77777777" w:rsidR="003D3D2B" w:rsidRPr="00ED1650" w:rsidRDefault="003D3D2B" w:rsidP="000B5C63">
            <w:pPr>
              <w:spacing w:after="0" w:line="240" w:lineRule="auto"/>
              <w:jc w:val="center"/>
            </w:pPr>
          </w:p>
        </w:tc>
        <w:tc>
          <w:tcPr>
            <w:tcW w:w="1558" w:type="dxa"/>
            <w:gridSpan w:val="2"/>
            <w:tcBorders>
              <w:bottom w:val="single" w:sz="4" w:space="0" w:color="auto"/>
            </w:tcBorders>
            <w:shd w:val="clear" w:color="auto" w:fill="FDE9D9"/>
            <w:vAlign w:val="center"/>
          </w:tcPr>
          <w:p w14:paraId="4CC6A262" w14:textId="77777777" w:rsidR="003D3D2B" w:rsidRPr="00ED1650" w:rsidRDefault="00473696" w:rsidP="000B5C63">
            <w:pPr>
              <w:spacing w:after="0" w:line="240" w:lineRule="auto"/>
              <w:jc w:val="center"/>
              <w:rPr>
                <w:b/>
              </w:rPr>
            </w:pPr>
            <w:r w:rsidRPr="00ED1650">
              <w:rPr>
                <w:b/>
              </w:rPr>
              <w:t>3</w:t>
            </w:r>
          </w:p>
        </w:tc>
      </w:tr>
      <w:tr w:rsidR="003D3D2B" w:rsidRPr="00ED1650" w14:paraId="5CAA4733" w14:textId="77777777" w:rsidTr="00BF76F6">
        <w:trPr>
          <w:gridAfter w:val="1"/>
          <w:wAfter w:w="48" w:type="dxa"/>
        </w:trPr>
        <w:tc>
          <w:tcPr>
            <w:tcW w:w="1296" w:type="dxa"/>
            <w:gridSpan w:val="3"/>
            <w:tcBorders>
              <w:bottom w:val="single" w:sz="4" w:space="0" w:color="auto"/>
            </w:tcBorders>
            <w:shd w:val="clear" w:color="auto" w:fill="FDE9D9"/>
          </w:tcPr>
          <w:p w14:paraId="58D25764" w14:textId="77777777" w:rsidR="003D3D2B" w:rsidRPr="00ED1650" w:rsidRDefault="00DB2679" w:rsidP="000B5C63">
            <w:pPr>
              <w:spacing w:after="0" w:line="240" w:lineRule="auto"/>
              <w:jc w:val="both"/>
            </w:pPr>
            <w:r w:rsidRPr="00ED1650">
              <w:t>12</w:t>
            </w:r>
            <w:r w:rsidR="003D3D2B" w:rsidRPr="00ED1650">
              <w:t>.1.5.</w:t>
            </w:r>
          </w:p>
        </w:tc>
        <w:tc>
          <w:tcPr>
            <w:tcW w:w="13554" w:type="dxa"/>
            <w:gridSpan w:val="13"/>
            <w:tcBorders>
              <w:bottom w:val="single" w:sz="4" w:space="0" w:color="auto"/>
            </w:tcBorders>
            <w:shd w:val="clear" w:color="auto" w:fill="FDE9D9"/>
          </w:tcPr>
          <w:p w14:paraId="186F7644" w14:textId="77777777" w:rsidR="003D3D2B" w:rsidRPr="00725CB8" w:rsidRDefault="003D3D2B" w:rsidP="000B5C63">
            <w:pPr>
              <w:spacing w:after="0" w:line="240" w:lineRule="auto"/>
              <w:rPr>
                <w:i/>
                <w:szCs w:val="24"/>
              </w:rPr>
            </w:pPr>
            <w:r w:rsidRPr="00ED1650">
              <w:rPr>
                <w:b/>
              </w:rPr>
              <w:t xml:space="preserve">Priemonės veiklos srities kodas: </w:t>
            </w:r>
            <w:r w:rsidR="009366D6" w:rsidRPr="00ED1650">
              <w:rPr>
                <w:i/>
                <w:szCs w:val="24"/>
              </w:rPr>
              <w:t xml:space="preserve"> </w:t>
            </w:r>
            <w:r w:rsidR="009366D6" w:rsidRPr="00725CB8">
              <w:rPr>
                <w:b/>
                <w:szCs w:val="24"/>
              </w:rPr>
              <w:t>LEADER-19.2-SAVA-</w:t>
            </w:r>
            <w:r w:rsidR="009366D6" w:rsidRPr="00725CB8">
              <w:rPr>
                <w:b/>
                <w:szCs w:val="24"/>
                <w:lang w:val="en-US"/>
              </w:rPr>
              <w:t>7</w:t>
            </w:r>
          </w:p>
          <w:p w14:paraId="0718C781" w14:textId="77777777" w:rsidR="00473696" w:rsidRPr="009366D6" w:rsidRDefault="00473696" w:rsidP="00A877EA">
            <w:pPr>
              <w:spacing w:after="0" w:line="240" w:lineRule="auto"/>
              <w:rPr>
                <w:szCs w:val="24"/>
              </w:rPr>
            </w:pPr>
            <w:r w:rsidRPr="00ED1650">
              <w:rPr>
                <w:b/>
              </w:rPr>
              <w:t>(Priemonė.</w:t>
            </w:r>
            <w:r w:rsidR="00A877EA" w:rsidRPr="00ED1650">
              <w:rPr>
                <w:szCs w:val="24"/>
              </w:rPr>
              <w:t xml:space="preserve"> Parama investicijoms </w:t>
            </w:r>
            <w:r w:rsidR="00A877EA">
              <w:rPr>
                <w:szCs w:val="24"/>
              </w:rPr>
              <w:t>į kaimo gyventojams svarbius viešuosius objektus ir kraštovaizdžio gerinimą</w:t>
            </w:r>
            <w:r w:rsidRPr="00ED1650">
              <w:rPr>
                <w:b/>
              </w:rPr>
              <w:t>)</w:t>
            </w:r>
          </w:p>
        </w:tc>
      </w:tr>
      <w:tr w:rsidR="002E2EA4" w:rsidRPr="00ED1650" w14:paraId="751A296E" w14:textId="77777777" w:rsidTr="00BF76F6">
        <w:trPr>
          <w:gridAfter w:val="1"/>
          <w:wAfter w:w="48" w:type="dxa"/>
        </w:trPr>
        <w:tc>
          <w:tcPr>
            <w:tcW w:w="1296" w:type="dxa"/>
            <w:gridSpan w:val="3"/>
            <w:tcBorders>
              <w:bottom w:val="single" w:sz="4" w:space="0" w:color="auto"/>
            </w:tcBorders>
          </w:tcPr>
          <w:p w14:paraId="0B7A573B" w14:textId="77777777" w:rsidR="00473696" w:rsidRPr="00ED1650" w:rsidRDefault="00473696" w:rsidP="000B5C63">
            <w:pPr>
              <w:spacing w:after="0" w:line="240" w:lineRule="auto"/>
              <w:jc w:val="both"/>
            </w:pPr>
            <w:r w:rsidRPr="00ED1650">
              <w:t>12.1.5.1.</w:t>
            </w:r>
          </w:p>
        </w:tc>
        <w:tc>
          <w:tcPr>
            <w:tcW w:w="5776" w:type="dxa"/>
            <w:gridSpan w:val="2"/>
            <w:tcBorders>
              <w:bottom w:val="single" w:sz="4" w:space="0" w:color="auto"/>
            </w:tcBorders>
          </w:tcPr>
          <w:p w14:paraId="6F7134E4" w14:textId="77777777" w:rsidR="00473696" w:rsidRPr="00ED1650" w:rsidRDefault="00473696" w:rsidP="00473696">
            <w:pPr>
              <w:spacing w:after="0" w:line="240" w:lineRule="auto"/>
            </w:pPr>
            <w:r w:rsidRPr="00ED1650">
              <w:t xml:space="preserve">Paremtų vietos projektų, skaičius (vnt.) </w:t>
            </w:r>
          </w:p>
        </w:tc>
        <w:tc>
          <w:tcPr>
            <w:tcW w:w="707" w:type="dxa"/>
            <w:tcBorders>
              <w:bottom w:val="single" w:sz="4" w:space="0" w:color="auto"/>
            </w:tcBorders>
            <w:vAlign w:val="center"/>
          </w:tcPr>
          <w:p w14:paraId="65071373"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B821019"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27B06973"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35CA1680"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24CE0F68"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1031D9A2"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6376CEF3"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5FEE3BD5" w14:textId="77777777" w:rsidR="00473696" w:rsidRPr="00ED1650" w:rsidRDefault="00473696" w:rsidP="00143983">
            <w:pPr>
              <w:spacing w:after="0" w:line="240" w:lineRule="auto"/>
              <w:jc w:val="center"/>
            </w:pPr>
            <w:r w:rsidRPr="00ED1650">
              <w:t>4</w:t>
            </w:r>
          </w:p>
        </w:tc>
        <w:tc>
          <w:tcPr>
            <w:tcW w:w="566" w:type="dxa"/>
            <w:tcBorders>
              <w:bottom w:val="single" w:sz="4" w:space="0" w:color="auto"/>
            </w:tcBorders>
            <w:vAlign w:val="center"/>
          </w:tcPr>
          <w:p w14:paraId="517A485F"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5B37573A" w14:textId="77777777" w:rsidR="00473696" w:rsidRPr="00ED1650" w:rsidRDefault="00473696" w:rsidP="00143983">
            <w:pPr>
              <w:spacing w:after="0" w:line="240" w:lineRule="auto"/>
              <w:jc w:val="center"/>
              <w:rPr>
                <w:b/>
              </w:rPr>
            </w:pPr>
            <w:r w:rsidRPr="00ED1650">
              <w:rPr>
                <w:b/>
              </w:rPr>
              <w:t>4</w:t>
            </w:r>
          </w:p>
        </w:tc>
      </w:tr>
      <w:tr w:rsidR="002E2EA4" w:rsidRPr="00ED1650" w14:paraId="37410EA9" w14:textId="77777777" w:rsidTr="00BF76F6">
        <w:trPr>
          <w:gridAfter w:val="1"/>
          <w:wAfter w:w="48" w:type="dxa"/>
        </w:trPr>
        <w:tc>
          <w:tcPr>
            <w:tcW w:w="1296" w:type="dxa"/>
            <w:gridSpan w:val="3"/>
            <w:tcBorders>
              <w:bottom w:val="single" w:sz="4" w:space="0" w:color="auto"/>
            </w:tcBorders>
          </w:tcPr>
          <w:p w14:paraId="07B4473E" w14:textId="77777777" w:rsidR="00473696" w:rsidRPr="00ED1650" w:rsidRDefault="00473696" w:rsidP="000B5C63">
            <w:pPr>
              <w:spacing w:after="0" w:line="240" w:lineRule="auto"/>
              <w:jc w:val="both"/>
            </w:pPr>
            <w:r w:rsidRPr="00ED1650">
              <w:t>12.1.5.2</w:t>
            </w:r>
          </w:p>
        </w:tc>
        <w:tc>
          <w:tcPr>
            <w:tcW w:w="5776" w:type="dxa"/>
            <w:gridSpan w:val="2"/>
            <w:tcBorders>
              <w:bottom w:val="single" w:sz="4" w:space="0" w:color="auto"/>
            </w:tcBorders>
          </w:tcPr>
          <w:p w14:paraId="2A1DC6C1" w14:textId="77777777" w:rsidR="00473696" w:rsidRPr="00ED1650" w:rsidRDefault="00473696" w:rsidP="00473696">
            <w:pPr>
              <w:spacing w:after="0" w:line="240" w:lineRule="auto"/>
            </w:pPr>
            <w:r w:rsidRPr="00ED1650">
              <w:t>VVG teritorijos gyventojų, gaunančių naudą dėl pagerintos infrastruktūros, skaičius (vnt.)</w:t>
            </w:r>
          </w:p>
        </w:tc>
        <w:tc>
          <w:tcPr>
            <w:tcW w:w="707" w:type="dxa"/>
            <w:tcBorders>
              <w:bottom w:val="single" w:sz="4" w:space="0" w:color="auto"/>
            </w:tcBorders>
            <w:vAlign w:val="center"/>
          </w:tcPr>
          <w:p w14:paraId="535E9A8D" w14:textId="77777777" w:rsidR="00473696" w:rsidRPr="00ED1650" w:rsidRDefault="00473696" w:rsidP="00473696">
            <w:pPr>
              <w:spacing w:after="0" w:line="240" w:lineRule="auto"/>
              <w:jc w:val="center"/>
            </w:pPr>
            <w:r w:rsidRPr="00ED1650">
              <w:t>-</w:t>
            </w:r>
          </w:p>
        </w:tc>
        <w:tc>
          <w:tcPr>
            <w:tcW w:w="707" w:type="dxa"/>
            <w:tcBorders>
              <w:bottom w:val="single" w:sz="4" w:space="0" w:color="auto"/>
            </w:tcBorders>
            <w:vAlign w:val="center"/>
          </w:tcPr>
          <w:p w14:paraId="6F5BF527"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35D8C285"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7AB2AC7"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C94F28D"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5929F864"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3A2B071E"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1FBCEE3B" w14:textId="77777777" w:rsidR="00473696" w:rsidRPr="00ED1650" w:rsidRDefault="001F0C8B" w:rsidP="00143983">
            <w:pPr>
              <w:spacing w:after="0" w:line="240" w:lineRule="auto"/>
            </w:pPr>
            <w:r w:rsidRPr="00ED1650">
              <w:t>3225</w:t>
            </w:r>
          </w:p>
        </w:tc>
        <w:tc>
          <w:tcPr>
            <w:tcW w:w="566" w:type="dxa"/>
            <w:tcBorders>
              <w:bottom w:val="single" w:sz="4" w:space="0" w:color="auto"/>
            </w:tcBorders>
            <w:vAlign w:val="center"/>
          </w:tcPr>
          <w:p w14:paraId="2E0C093A"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1ECACDF7" w14:textId="77777777" w:rsidR="00410810" w:rsidRPr="00ED1650" w:rsidRDefault="00410810" w:rsidP="00143983">
            <w:pPr>
              <w:spacing w:after="0" w:line="240" w:lineRule="auto"/>
              <w:jc w:val="center"/>
              <w:rPr>
                <w:b/>
              </w:rPr>
            </w:pPr>
            <w:r w:rsidRPr="00ED1650">
              <w:rPr>
                <w:b/>
              </w:rPr>
              <w:t>3225</w:t>
            </w:r>
          </w:p>
          <w:p w14:paraId="654C32AD" w14:textId="77777777" w:rsidR="00473696" w:rsidRPr="00ED1650" w:rsidRDefault="001F0C8B" w:rsidP="00143983">
            <w:pPr>
              <w:spacing w:after="0" w:line="240" w:lineRule="auto"/>
              <w:jc w:val="center"/>
              <w:rPr>
                <w:b/>
              </w:rPr>
            </w:pPr>
            <w:r w:rsidRPr="00ED1650">
              <w:rPr>
                <w:b/>
              </w:rPr>
              <w:t>2</w:t>
            </w:r>
            <w:r w:rsidR="00473696" w:rsidRPr="00ED1650">
              <w:rPr>
                <w:b/>
              </w:rPr>
              <w:t xml:space="preserve">0 </w:t>
            </w:r>
            <w:r w:rsidR="00ED1650" w:rsidRPr="00ED1650">
              <w:rPr>
                <w:b/>
              </w:rPr>
              <w:t>proc.</w:t>
            </w:r>
          </w:p>
        </w:tc>
      </w:tr>
      <w:tr w:rsidR="00473696" w:rsidRPr="00ED1650" w14:paraId="6EC8C024" w14:textId="77777777" w:rsidTr="00BF76F6">
        <w:trPr>
          <w:gridAfter w:val="1"/>
          <w:wAfter w:w="48" w:type="dxa"/>
        </w:trPr>
        <w:tc>
          <w:tcPr>
            <w:tcW w:w="1296" w:type="dxa"/>
            <w:gridSpan w:val="3"/>
            <w:tcBorders>
              <w:bottom w:val="single" w:sz="4" w:space="0" w:color="auto"/>
            </w:tcBorders>
            <w:shd w:val="clear" w:color="auto" w:fill="FDE9D9"/>
          </w:tcPr>
          <w:p w14:paraId="55DC2DE1" w14:textId="77777777" w:rsidR="00473696" w:rsidRPr="00ED1650" w:rsidRDefault="00473696" w:rsidP="000B5C63">
            <w:pPr>
              <w:spacing w:after="0" w:line="240" w:lineRule="auto"/>
              <w:jc w:val="both"/>
            </w:pPr>
            <w:r w:rsidRPr="00ED1650">
              <w:t>12.1.6.</w:t>
            </w:r>
          </w:p>
        </w:tc>
        <w:tc>
          <w:tcPr>
            <w:tcW w:w="13554" w:type="dxa"/>
            <w:gridSpan w:val="13"/>
            <w:tcBorders>
              <w:bottom w:val="single" w:sz="4" w:space="0" w:color="auto"/>
            </w:tcBorders>
            <w:shd w:val="clear" w:color="auto" w:fill="FDE9D9"/>
          </w:tcPr>
          <w:p w14:paraId="7AD8EB53" w14:textId="77777777" w:rsidR="00473696" w:rsidRPr="00ED1650" w:rsidRDefault="00473696" w:rsidP="000B5C63">
            <w:pPr>
              <w:spacing w:after="0" w:line="240" w:lineRule="auto"/>
            </w:pPr>
            <w:r w:rsidRPr="00ED1650">
              <w:rPr>
                <w:b/>
              </w:rPr>
              <w:t>Priemonės veiklos srities kodas: LEADER-19.2-7.6</w:t>
            </w:r>
          </w:p>
        </w:tc>
      </w:tr>
      <w:tr w:rsidR="002E2EA4" w:rsidRPr="00ED1650" w14:paraId="3A442976" w14:textId="77777777" w:rsidTr="00BF76F6">
        <w:trPr>
          <w:gridAfter w:val="1"/>
          <w:wAfter w:w="48" w:type="dxa"/>
        </w:trPr>
        <w:tc>
          <w:tcPr>
            <w:tcW w:w="1296" w:type="dxa"/>
            <w:gridSpan w:val="3"/>
            <w:tcBorders>
              <w:bottom w:val="single" w:sz="4" w:space="0" w:color="auto"/>
            </w:tcBorders>
          </w:tcPr>
          <w:p w14:paraId="268021FC" w14:textId="77777777" w:rsidR="00473696" w:rsidRPr="00ED1650" w:rsidRDefault="00473696" w:rsidP="000B5C63">
            <w:pPr>
              <w:spacing w:after="0" w:line="240" w:lineRule="auto"/>
              <w:jc w:val="both"/>
            </w:pPr>
            <w:r w:rsidRPr="00ED1650">
              <w:t>12.1.6.1.</w:t>
            </w:r>
          </w:p>
        </w:tc>
        <w:tc>
          <w:tcPr>
            <w:tcW w:w="5776" w:type="dxa"/>
            <w:gridSpan w:val="2"/>
            <w:tcBorders>
              <w:bottom w:val="single" w:sz="4" w:space="0" w:color="auto"/>
            </w:tcBorders>
          </w:tcPr>
          <w:p w14:paraId="1CA49299" w14:textId="77777777" w:rsidR="00473696" w:rsidRPr="00ED1650" w:rsidRDefault="00473696" w:rsidP="00E46B66">
            <w:pPr>
              <w:spacing w:after="0" w:line="240" w:lineRule="auto"/>
            </w:pPr>
            <w:r w:rsidRPr="00ED1650">
              <w:t>Paremtų vietos projektų skaičius (vnt.)</w:t>
            </w:r>
            <w:r w:rsidRPr="00ED1650">
              <w:rPr>
                <w:b/>
              </w:rPr>
              <w:t xml:space="preserve"> </w:t>
            </w:r>
          </w:p>
        </w:tc>
        <w:tc>
          <w:tcPr>
            <w:tcW w:w="707" w:type="dxa"/>
            <w:tcBorders>
              <w:bottom w:val="single" w:sz="4" w:space="0" w:color="auto"/>
            </w:tcBorders>
            <w:vAlign w:val="center"/>
          </w:tcPr>
          <w:p w14:paraId="7098A715"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2B4ED6FA"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0A9A0286"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15F9004"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A24D247"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1A3CC0D"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13D7FBE5"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5FE74C9E" w14:textId="77777777" w:rsidR="00473696" w:rsidRPr="00ED1650" w:rsidRDefault="00473696" w:rsidP="000B5C63">
            <w:pPr>
              <w:spacing w:after="0" w:line="240" w:lineRule="auto"/>
              <w:jc w:val="center"/>
            </w:pPr>
          </w:p>
        </w:tc>
        <w:tc>
          <w:tcPr>
            <w:tcW w:w="566" w:type="dxa"/>
            <w:tcBorders>
              <w:bottom w:val="single" w:sz="4" w:space="0" w:color="auto"/>
            </w:tcBorders>
            <w:vAlign w:val="center"/>
          </w:tcPr>
          <w:p w14:paraId="47732DBA"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28AE1ABA" w14:textId="77777777" w:rsidR="00473696" w:rsidRPr="00ED1650" w:rsidRDefault="00473696" w:rsidP="000B5C63">
            <w:pPr>
              <w:spacing w:after="0" w:line="240" w:lineRule="auto"/>
              <w:jc w:val="center"/>
              <w:rPr>
                <w:b/>
              </w:rPr>
            </w:pPr>
          </w:p>
        </w:tc>
      </w:tr>
      <w:tr w:rsidR="002E2EA4" w:rsidRPr="00ED1650" w14:paraId="5C29076A" w14:textId="77777777" w:rsidTr="00BF76F6">
        <w:trPr>
          <w:gridAfter w:val="1"/>
          <w:wAfter w:w="48" w:type="dxa"/>
        </w:trPr>
        <w:tc>
          <w:tcPr>
            <w:tcW w:w="1296" w:type="dxa"/>
            <w:gridSpan w:val="3"/>
            <w:tcBorders>
              <w:bottom w:val="single" w:sz="4" w:space="0" w:color="auto"/>
            </w:tcBorders>
          </w:tcPr>
          <w:p w14:paraId="63F7702D" w14:textId="77777777" w:rsidR="00473696" w:rsidRPr="00ED1650" w:rsidRDefault="00473696" w:rsidP="000B5C63">
            <w:pPr>
              <w:spacing w:after="0" w:line="240" w:lineRule="auto"/>
              <w:jc w:val="both"/>
            </w:pPr>
            <w:r w:rsidRPr="00ED1650">
              <w:t>12.1.6.2.</w:t>
            </w:r>
          </w:p>
        </w:tc>
        <w:tc>
          <w:tcPr>
            <w:tcW w:w="5776" w:type="dxa"/>
            <w:gridSpan w:val="2"/>
            <w:tcBorders>
              <w:bottom w:val="single" w:sz="4" w:space="0" w:color="auto"/>
            </w:tcBorders>
          </w:tcPr>
          <w:p w14:paraId="26976629" w14:textId="77777777" w:rsidR="00473696" w:rsidRPr="00ED1650" w:rsidRDefault="00473696" w:rsidP="00E46B66">
            <w:pPr>
              <w:spacing w:after="0" w:line="240" w:lineRule="auto"/>
            </w:pPr>
            <w:r w:rsidRPr="00ED1650">
              <w:t>VVG teritorijos gyventojų, gaunančių naudą dėl pagerintos infrastruktūros, skaičius (vnt.)</w:t>
            </w:r>
          </w:p>
        </w:tc>
        <w:tc>
          <w:tcPr>
            <w:tcW w:w="707" w:type="dxa"/>
            <w:tcBorders>
              <w:bottom w:val="single" w:sz="4" w:space="0" w:color="auto"/>
            </w:tcBorders>
            <w:vAlign w:val="center"/>
          </w:tcPr>
          <w:p w14:paraId="1936F762"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6CBD1ED3"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2E5475A5"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7932117B"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10D59406"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6C9C52DD"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4423DA53"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2E7B8DAD" w14:textId="77777777" w:rsidR="00473696" w:rsidRPr="00ED1650" w:rsidRDefault="00473696" w:rsidP="00B7694A">
            <w:pPr>
              <w:spacing w:after="0" w:line="240" w:lineRule="auto"/>
            </w:pPr>
          </w:p>
        </w:tc>
        <w:tc>
          <w:tcPr>
            <w:tcW w:w="566" w:type="dxa"/>
            <w:tcBorders>
              <w:bottom w:val="single" w:sz="4" w:space="0" w:color="auto"/>
            </w:tcBorders>
            <w:vAlign w:val="center"/>
          </w:tcPr>
          <w:p w14:paraId="54F6F26C"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20BF0B81" w14:textId="77777777" w:rsidR="00473696" w:rsidRPr="00ED1650" w:rsidRDefault="00473696" w:rsidP="000B5C63">
            <w:pPr>
              <w:spacing w:after="0" w:line="240" w:lineRule="auto"/>
              <w:jc w:val="center"/>
              <w:rPr>
                <w:b/>
              </w:rPr>
            </w:pPr>
          </w:p>
        </w:tc>
      </w:tr>
      <w:tr w:rsidR="00473696" w:rsidRPr="00ED1650" w14:paraId="54B7A880" w14:textId="77777777" w:rsidTr="00BF76F6">
        <w:trPr>
          <w:gridAfter w:val="1"/>
          <w:wAfter w:w="48" w:type="dxa"/>
        </w:trPr>
        <w:tc>
          <w:tcPr>
            <w:tcW w:w="1296" w:type="dxa"/>
            <w:gridSpan w:val="3"/>
            <w:tcBorders>
              <w:bottom w:val="single" w:sz="4" w:space="0" w:color="auto"/>
            </w:tcBorders>
            <w:shd w:val="clear" w:color="auto" w:fill="FDE9D9"/>
          </w:tcPr>
          <w:p w14:paraId="2D0E4626" w14:textId="77777777" w:rsidR="00473696" w:rsidRPr="00ED1650" w:rsidRDefault="00473696" w:rsidP="000B5C63">
            <w:pPr>
              <w:spacing w:after="0" w:line="240" w:lineRule="auto"/>
              <w:jc w:val="both"/>
            </w:pPr>
            <w:r w:rsidRPr="00ED1650">
              <w:t>12.1.7.</w:t>
            </w:r>
          </w:p>
        </w:tc>
        <w:tc>
          <w:tcPr>
            <w:tcW w:w="13554" w:type="dxa"/>
            <w:gridSpan w:val="13"/>
            <w:tcBorders>
              <w:bottom w:val="single" w:sz="4" w:space="0" w:color="auto"/>
            </w:tcBorders>
            <w:shd w:val="clear" w:color="auto" w:fill="FDE9D9"/>
          </w:tcPr>
          <w:p w14:paraId="17A5F513" w14:textId="77777777" w:rsidR="00473696" w:rsidRPr="00ED1650" w:rsidRDefault="00473696" w:rsidP="000B5C63">
            <w:pPr>
              <w:spacing w:after="0" w:line="240" w:lineRule="auto"/>
            </w:pPr>
            <w:r w:rsidRPr="00ED1650">
              <w:rPr>
                <w:b/>
              </w:rPr>
              <w:t>Priemonės veiklos srities kodas: LEADER-19.2-16.3</w:t>
            </w:r>
          </w:p>
        </w:tc>
      </w:tr>
      <w:tr w:rsidR="002E2EA4" w:rsidRPr="00ED1650" w14:paraId="54AB5268" w14:textId="77777777" w:rsidTr="00BF76F6">
        <w:trPr>
          <w:gridAfter w:val="1"/>
          <w:wAfter w:w="48" w:type="dxa"/>
        </w:trPr>
        <w:tc>
          <w:tcPr>
            <w:tcW w:w="1296" w:type="dxa"/>
            <w:gridSpan w:val="3"/>
            <w:tcBorders>
              <w:bottom w:val="single" w:sz="4" w:space="0" w:color="auto"/>
            </w:tcBorders>
          </w:tcPr>
          <w:p w14:paraId="24C82519" w14:textId="77777777" w:rsidR="00473696" w:rsidRPr="00ED1650" w:rsidRDefault="00473696" w:rsidP="000B5C63">
            <w:pPr>
              <w:spacing w:after="0" w:line="240" w:lineRule="auto"/>
              <w:jc w:val="both"/>
            </w:pPr>
            <w:r w:rsidRPr="00ED1650">
              <w:t>12.1.7.1.</w:t>
            </w:r>
          </w:p>
        </w:tc>
        <w:tc>
          <w:tcPr>
            <w:tcW w:w="5776" w:type="dxa"/>
            <w:gridSpan w:val="2"/>
            <w:tcBorders>
              <w:bottom w:val="single" w:sz="4" w:space="0" w:color="auto"/>
            </w:tcBorders>
          </w:tcPr>
          <w:p w14:paraId="2D43E775" w14:textId="77777777"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14:paraId="21132FE6" w14:textId="77777777" w:rsidR="00473696" w:rsidRPr="00ED1650" w:rsidRDefault="00473696" w:rsidP="000B5C63">
            <w:pPr>
              <w:spacing w:after="0" w:line="240" w:lineRule="auto"/>
              <w:jc w:val="center"/>
            </w:pPr>
          </w:p>
        </w:tc>
        <w:tc>
          <w:tcPr>
            <w:tcW w:w="707" w:type="dxa"/>
            <w:tcBorders>
              <w:bottom w:val="single" w:sz="4" w:space="0" w:color="auto"/>
            </w:tcBorders>
            <w:vAlign w:val="center"/>
          </w:tcPr>
          <w:p w14:paraId="78214D76"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30A5AFF0"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F5B5EA1"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4F4A3B87"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6DDA793D"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716A1923"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0E5336D9" w14:textId="77777777"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14:paraId="296BE24C"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2AD551AE" w14:textId="77777777" w:rsidR="00473696" w:rsidRPr="00ED1650" w:rsidRDefault="00473696" w:rsidP="000B5C63">
            <w:pPr>
              <w:spacing w:after="0" w:line="240" w:lineRule="auto"/>
              <w:jc w:val="center"/>
            </w:pPr>
          </w:p>
        </w:tc>
      </w:tr>
      <w:tr w:rsidR="00473696" w:rsidRPr="00ED1650" w14:paraId="602F312C" w14:textId="77777777" w:rsidTr="00BF76F6">
        <w:trPr>
          <w:gridAfter w:val="1"/>
          <w:wAfter w:w="48" w:type="dxa"/>
        </w:trPr>
        <w:tc>
          <w:tcPr>
            <w:tcW w:w="1296" w:type="dxa"/>
            <w:gridSpan w:val="3"/>
            <w:tcBorders>
              <w:bottom w:val="single" w:sz="4" w:space="0" w:color="auto"/>
            </w:tcBorders>
            <w:shd w:val="clear" w:color="auto" w:fill="FDE9D9"/>
          </w:tcPr>
          <w:p w14:paraId="4B854396" w14:textId="77777777" w:rsidR="00473696" w:rsidRPr="00ED1650" w:rsidRDefault="00473696" w:rsidP="000B5C63">
            <w:pPr>
              <w:spacing w:after="0" w:line="240" w:lineRule="auto"/>
              <w:jc w:val="both"/>
            </w:pPr>
            <w:r w:rsidRPr="00ED1650">
              <w:t>12.1.8.</w:t>
            </w:r>
          </w:p>
        </w:tc>
        <w:tc>
          <w:tcPr>
            <w:tcW w:w="13554" w:type="dxa"/>
            <w:gridSpan w:val="13"/>
            <w:tcBorders>
              <w:bottom w:val="single" w:sz="4" w:space="0" w:color="auto"/>
            </w:tcBorders>
            <w:shd w:val="clear" w:color="auto" w:fill="FDE9D9"/>
          </w:tcPr>
          <w:p w14:paraId="527EA93B" w14:textId="77777777" w:rsidR="00473696" w:rsidRPr="00ED1650" w:rsidRDefault="00473696" w:rsidP="000B5C63">
            <w:pPr>
              <w:spacing w:after="0" w:line="240" w:lineRule="auto"/>
            </w:pPr>
            <w:r w:rsidRPr="00ED1650">
              <w:rPr>
                <w:b/>
              </w:rPr>
              <w:t>Priemonės veiklos srities kodas: LEADER-19.2-16.4</w:t>
            </w:r>
          </w:p>
        </w:tc>
      </w:tr>
      <w:tr w:rsidR="002E2EA4" w:rsidRPr="00ED1650" w14:paraId="376C8432" w14:textId="77777777" w:rsidTr="00BF76F6">
        <w:trPr>
          <w:gridAfter w:val="1"/>
          <w:wAfter w:w="48" w:type="dxa"/>
        </w:trPr>
        <w:tc>
          <w:tcPr>
            <w:tcW w:w="1296" w:type="dxa"/>
            <w:gridSpan w:val="3"/>
            <w:tcBorders>
              <w:bottom w:val="single" w:sz="4" w:space="0" w:color="auto"/>
            </w:tcBorders>
          </w:tcPr>
          <w:p w14:paraId="0D7E3EAD" w14:textId="77777777" w:rsidR="00473696" w:rsidRPr="00ED1650" w:rsidRDefault="00473696" w:rsidP="000B5C63">
            <w:pPr>
              <w:spacing w:after="0" w:line="240" w:lineRule="auto"/>
              <w:jc w:val="both"/>
            </w:pPr>
            <w:r w:rsidRPr="00ED1650">
              <w:t>12.1.8.1.</w:t>
            </w:r>
          </w:p>
        </w:tc>
        <w:tc>
          <w:tcPr>
            <w:tcW w:w="5776" w:type="dxa"/>
            <w:gridSpan w:val="2"/>
            <w:tcBorders>
              <w:bottom w:val="single" w:sz="4" w:space="0" w:color="auto"/>
            </w:tcBorders>
          </w:tcPr>
          <w:p w14:paraId="3F373695" w14:textId="77777777"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14:paraId="4435D3C3" w14:textId="77777777" w:rsidR="00473696" w:rsidRPr="00ED1650" w:rsidRDefault="00473696" w:rsidP="000B5C63">
            <w:pPr>
              <w:spacing w:after="0" w:line="240" w:lineRule="auto"/>
              <w:jc w:val="center"/>
            </w:pPr>
          </w:p>
        </w:tc>
        <w:tc>
          <w:tcPr>
            <w:tcW w:w="707" w:type="dxa"/>
            <w:tcBorders>
              <w:bottom w:val="single" w:sz="4" w:space="0" w:color="auto"/>
            </w:tcBorders>
            <w:vAlign w:val="center"/>
          </w:tcPr>
          <w:p w14:paraId="6009AD50"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6E4ACF38"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46FC8C88" w14:textId="77777777" w:rsidR="00473696" w:rsidRPr="00ED1650" w:rsidRDefault="00473696" w:rsidP="000B5C63">
            <w:pPr>
              <w:spacing w:after="0" w:line="240" w:lineRule="auto"/>
              <w:jc w:val="center"/>
            </w:pPr>
          </w:p>
        </w:tc>
        <w:tc>
          <w:tcPr>
            <w:tcW w:w="707" w:type="dxa"/>
            <w:tcBorders>
              <w:bottom w:val="single" w:sz="4" w:space="0" w:color="auto"/>
            </w:tcBorders>
            <w:vAlign w:val="center"/>
          </w:tcPr>
          <w:p w14:paraId="61A81A8A"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090F17DF"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23138388"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3EA9B0C1" w14:textId="77777777"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14:paraId="0EEEA65F"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74713E36" w14:textId="77777777" w:rsidR="00473696" w:rsidRPr="00ED1650" w:rsidRDefault="00473696" w:rsidP="000B5C63">
            <w:pPr>
              <w:spacing w:after="0" w:line="240" w:lineRule="auto"/>
              <w:jc w:val="center"/>
            </w:pPr>
          </w:p>
        </w:tc>
      </w:tr>
      <w:tr w:rsidR="00473696" w:rsidRPr="00ED1650" w14:paraId="3901A53F" w14:textId="77777777" w:rsidTr="00BF76F6">
        <w:trPr>
          <w:gridAfter w:val="1"/>
          <w:wAfter w:w="48" w:type="dxa"/>
        </w:trPr>
        <w:tc>
          <w:tcPr>
            <w:tcW w:w="1296" w:type="dxa"/>
            <w:gridSpan w:val="3"/>
            <w:tcBorders>
              <w:bottom w:val="single" w:sz="4" w:space="0" w:color="auto"/>
            </w:tcBorders>
            <w:shd w:val="clear" w:color="auto" w:fill="FDE9D9"/>
          </w:tcPr>
          <w:p w14:paraId="59183F44" w14:textId="77777777" w:rsidR="00473696" w:rsidRPr="00ED1650" w:rsidRDefault="00473696" w:rsidP="000B5C63">
            <w:pPr>
              <w:spacing w:after="0" w:line="240" w:lineRule="auto"/>
              <w:jc w:val="both"/>
            </w:pPr>
            <w:r w:rsidRPr="00ED1650">
              <w:lastRenderedPageBreak/>
              <w:t>12.1.9.</w:t>
            </w:r>
          </w:p>
        </w:tc>
        <w:tc>
          <w:tcPr>
            <w:tcW w:w="13554" w:type="dxa"/>
            <w:gridSpan w:val="13"/>
            <w:tcBorders>
              <w:bottom w:val="single" w:sz="4" w:space="0" w:color="auto"/>
            </w:tcBorders>
            <w:shd w:val="clear" w:color="auto" w:fill="FDE9D9"/>
          </w:tcPr>
          <w:p w14:paraId="123FEA06" w14:textId="77777777" w:rsidR="00473696" w:rsidRPr="00ED1650" w:rsidRDefault="00473696" w:rsidP="000B5C63">
            <w:pPr>
              <w:spacing w:after="0" w:line="240" w:lineRule="auto"/>
            </w:pPr>
            <w:r w:rsidRPr="00ED1650">
              <w:rPr>
                <w:b/>
              </w:rPr>
              <w:t>Priemonės veiklos srities kodas: LEADER-19.2-16.9</w:t>
            </w:r>
          </w:p>
        </w:tc>
      </w:tr>
      <w:tr w:rsidR="002E2EA4" w:rsidRPr="00ED1650" w14:paraId="21C3DF10" w14:textId="77777777" w:rsidTr="00BF76F6">
        <w:trPr>
          <w:gridAfter w:val="1"/>
          <w:wAfter w:w="48" w:type="dxa"/>
        </w:trPr>
        <w:tc>
          <w:tcPr>
            <w:tcW w:w="1296" w:type="dxa"/>
            <w:gridSpan w:val="3"/>
            <w:tcBorders>
              <w:bottom w:val="single" w:sz="4" w:space="0" w:color="auto"/>
            </w:tcBorders>
          </w:tcPr>
          <w:p w14:paraId="0F2D3D27" w14:textId="77777777" w:rsidR="00473696" w:rsidRPr="00ED1650" w:rsidRDefault="00473696" w:rsidP="000B5C63">
            <w:pPr>
              <w:spacing w:after="0" w:line="240" w:lineRule="auto"/>
              <w:jc w:val="both"/>
            </w:pPr>
            <w:r w:rsidRPr="00ED1650">
              <w:t>12.1.9.1.</w:t>
            </w:r>
          </w:p>
        </w:tc>
        <w:tc>
          <w:tcPr>
            <w:tcW w:w="5776" w:type="dxa"/>
            <w:gridSpan w:val="2"/>
            <w:tcBorders>
              <w:bottom w:val="single" w:sz="4" w:space="0" w:color="auto"/>
            </w:tcBorders>
          </w:tcPr>
          <w:p w14:paraId="558FBDC9" w14:textId="77777777"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14:paraId="06709FD7" w14:textId="77777777" w:rsidR="00473696" w:rsidRPr="00ED1650" w:rsidRDefault="00473696" w:rsidP="000B5C63">
            <w:pPr>
              <w:spacing w:after="0" w:line="240" w:lineRule="auto"/>
              <w:jc w:val="center"/>
            </w:pPr>
          </w:p>
        </w:tc>
        <w:tc>
          <w:tcPr>
            <w:tcW w:w="707" w:type="dxa"/>
            <w:tcBorders>
              <w:bottom w:val="single" w:sz="4" w:space="0" w:color="auto"/>
            </w:tcBorders>
            <w:vAlign w:val="center"/>
          </w:tcPr>
          <w:p w14:paraId="29B0AA16"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7979E38F"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541BCF6C"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49F1406B"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47412F13"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2AB7BC74"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65C56BBB" w14:textId="77777777"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14:paraId="61C2CA9C"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08E3AF2C" w14:textId="77777777" w:rsidR="00473696" w:rsidRPr="00ED1650" w:rsidRDefault="00473696" w:rsidP="000B5C63">
            <w:pPr>
              <w:spacing w:after="0" w:line="240" w:lineRule="auto"/>
              <w:jc w:val="center"/>
            </w:pPr>
          </w:p>
        </w:tc>
      </w:tr>
      <w:tr w:rsidR="00473696" w:rsidRPr="00ED1650" w14:paraId="4E8801DB" w14:textId="77777777" w:rsidTr="00BF76F6">
        <w:trPr>
          <w:gridAfter w:val="1"/>
          <w:wAfter w:w="48" w:type="dxa"/>
        </w:trPr>
        <w:tc>
          <w:tcPr>
            <w:tcW w:w="1296" w:type="dxa"/>
            <w:gridSpan w:val="3"/>
            <w:tcBorders>
              <w:bottom w:val="single" w:sz="4" w:space="0" w:color="auto"/>
            </w:tcBorders>
            <w:shd w:val="clear" w:color="auto" w:fill="FDE9D9"/>
          </w:tcPr>
          <w:p w14:paraId="72512580" w14:textId="77777777" w:rsidR="00473696" w:rsidRPr="00ED1650" w:rsidRDefault="00473696" w:rsidP="000B5C63">
            <w:pPr>
              <w:spacing w:after="0" w:line="240" w:lineRule="auto"/>
              <w:jc w:val="both"/>
            </w:pPr>
            <w:r w:rsidRPr="00ED1650">
              <w:t xml:space="preserve">12.1.10. </w:t>
            </w:r>
          </w:p>
        </w:tc>
        <w:tc>
          <w:tcPr>
            <w:tcW w:w="13554" w:type="dxa"/>
            <w:gridSpan w:val="13"/>
            <w:tcBorders>
              <w:bottom w:val="single" w:sz="4" w:space="0" w:color="auto"/>
            </w:tcBorders>
            <w:shd w:val="clear" w:color="auto" w:fill="FDE9D9"/>
          </w:tcPr>
          <w:p w14:paraId="2E18A4A6" w14:textId="77777777" w:rsidR="00473696" w:rsidRPr="00ED1650" w:rsidRDefault="00473696" w:rsidP="00B7694A">
            <w:pPr>
              <w:spacing w:after="0" w:line="240" w:lineRule="auto"/>
              <w:rPr>
                <w:b/>
              </w:rPr>
            </w:pPr>
            <w:r w:rsidRPr="00ED1650">
              <w:rPr>
                <w:b/>
              </w:rPr>
              <w:t xml:space="preserve">Priemonės kodas: LEADER-19.2-SAVA-1 </w:t>
            </w:r>
          </w:p>
          <w:p w14:paraId="0271459B" w14:textId="77777777" w:rsidR="00473696" w:rsidRPr="00ED1650" w:rsidRDefault="00473696" w:rsidP="00B7694A">
            <w:pPr>
              <w:spacing w:after="0" w:line="240" w:lineRule="auto"/>
            </w:pPr>
            <w:r w:rsidRPr="00ED1650">
              <w:rPr>
                <w:b/>
              </w:rPr>
              <w:t xml:space="preserve">(Priemonė. </w:t>
            </w:r>
            <w:r w:rsidRPr="00ED1650">
              <w:t>NVO socialinio verslo kūrimas ir plėtra</w:t>
            </w:r>
            <w:r w:rsidRPr="00ED1650">
              <w:rPr>
                <w:b/>
              </w:rPr>
              <w:t>)</w:t>
            </w:r>
          </w:p>
        </w:tc>
      </w:tr>
      <w:tr w:rsidR="002E2EA4" w:rsidRPr="00ED1650" w14:paraId="33A2C5CC" w14:textId="77777777" w:rsidTr="00BF76F6">
        <w:trPr>
          <w:gridAfter w:val="1"/>
          <w:wAfter w:w="48" w:type="dxa"/>
        </w:trPr>
        <w:tc>
          <w:tcPr>
            <w:tcW w:w="1296" w:type="dxa"/>
            <w:gridSpan w:val="3"/>
            <w:tcBorders>
              <w:bottom w:val="single" w:sz="4" w:space="0" w:color="auto"/>
            </w:tcBorders>
          </w:tcPr>
          <w:p w14:paraId="52BC1164" w14:textId="77777777" w:rsidR="00473696" w:rsidRPr="00ED1650" w:rsidRDefault="00473696" w:rsidP="000B5C63">
            <w:pPr>
              <w:spacing w:after="0" w:line="240" w:lineRule="auto"/>
              <w:jc w:val="both"/>
            </w:pPr>
            <w:r w:rsidRPr="00ED1650">
              <w:t>12.1.10.1.</w:t>
            </w:r>
          </w:p>
        </w:tc>
        <w:tc>
          <w:tcPr>
            <w:tcW w:w="5776" w:type="dxa"/>
            <w:gridSpan w:val="2"/>
            <w:tcBorders>
              <w:bottom w:val="single" w:sz="4" w:space="0" w:color="auto"/>
            </w:tcBorders>
          </w:tcPr>
          <w:p w14:paraId="13F40A37" w14:textId="77777777"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auto"/>
            <w:vAlign w:val="center"/>
          </w:tcPr>
          <w:p w14:paraId="14388E24"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14:paraId="58B1AA5B"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auto"/>
            <w:vAlign w:val="center"/>
          </w:tcPr>
          <w:p w14:paraId="32E15680"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14:paraId="09C0467E"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14:paraId="305D0905"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14:paraId="7C2FD5F6"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523033B4"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1E3C6B9E" w14:textId="77777777" w:rsidR="00473696" w:rsidRPr="00ED1650" w:rsidRDefault="00473696" w:rsidP="000B5C63">
            <w:pPr>
              <w:spacing w:after="0" w:line="240" w:lineRule="auto"/>
              <w:jc w:val="center"/>
            </w:pPr>
            <w:r w:rsidRPr="00ED1650">
              <w:t>4</w:t>
            </w:r>
          </w:p>
        </w:tc>
        <w:tc>
          <w:tcPr>
            <w:tcW w:w="566" w:type="dxa"/>
            <w:tcBorders>
              <w:bottom w:val="single" w:sz="4" w:space="0" w:color="auto"/>
            </w:tcBorders>
            <w:shd w:val="clear" w:color="auto" w:fill="auto"/>
            <w:vAlign w:val="center"/>
          </w:tcPr>
          <w:p w14:paraId="0EF93D1B"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0AA9EAD6" w14:textId="77777777" w:rsidR="00473696" w:rsidRPr="00ED1650" w:rsidRDefault="00473696" w:rsidP="000B5C63">
            <w:pPr>
              <w:spacing w:after="0" w:line="240" w:lineRule="auto"/>
              <w:jc w:val="center"/>
              <w:rPr>
                <w:b/>
              </w:rPr>
            </w:pPr>
            <w:r w:rsidRPr="00ED1650">
              <w:rPr>
                <w:b/>
              </w:rPr>
              <w:t>4</w:t>
            </w:r>
          </w:p>
        </w:tc>
      </w:tr>
      <w:tr w:rsidR="00473696" w:rsidRPr="00ED1650" w14:paraId="187CEBD8" w14:textId="77777777" w:rsidTr="00BF76F6">
        <w:trPr>
          <w:gridAfter w:val="1"/>
          <w:wAfter w:w="48" w:type="dxa"/>
        </w:trPr>
        <w:tc>
          <w:tcPr>
            <w:tcW w:w="1296" w:type="dxa"/>
            <w:gridSpan w:val="3"/>
            <w:tcBorders>
              <w:bottom w:val="single" w:sz="4" w:space="0" w:color="auto"/>
            </w:tcBorders>
            <w:shd w:val="clear" w:color="auto" w:fill="FDE9D9"/>
          </w:tcPr>
          <w:p w14:paraId="068AE37A" w14:textId="77777777" w:rsidR="00473696" w:rsidRPr="00ED1650" w:rsidRDefault="00473696" w:rsidP="000B5C63">
            <w:pPr>
              <w:spacing w:after="0" w:line="240" w:lineRule="auto"/>
              <w:jc w:val="both"/>
            </w:pPr>
            <w:r w:rsidRPr="00ED1650">
              <w:t>12.1.11.</w:t>
            </w:r>
          </w:p>
        </w:tc>
        <w:tc>
          <w:tcPr>
            <w:tcW w:w="13554" w:type="dxa"/>
            <w:gridSpan w:val="13"/>
            <w:tcBorders>
              <w:bottom w:val="single" w:sz="4" w:space="0" w:color="auto"/>
            </w:tcBorders>
            <w:shd w:val="clear" w:color="auto" w:fill="FDE9D9"/>
          </w:tcPr>
          <w:p w14:paraId="194573EC" w14:textId="77777777" w:rsidR="00473696" w:rsidRPr="00ED1650" w:rsidRDefault="00473696" w:rsidP="000B5C63">
            <w:pPr>
              <w:spacing w:after="0" w:line="240" w:lineRule="auto"/>
              <w:jc w:val="both"/>
            </w:pPr>
            <w:r w:rsidRPr="00ED1650">
              <w:rPr>
                <w:b/>
              </w:rPr>
              <w:t>Priemonės kodas: LEADER-19.2-SAVA-2 (savarankiška VPS priemonė)</w:t>
            </w:r>
          </w:p>
        </w:tc>
      </w:tr>
      <w:tr w:rsidR="002E2EA4" w:rsidRPr="00ED1650" w14:paraId="2FBC25BF" w14:textId="77777777" w:rsidTr="00BF76F6">
        <w:trPr>
          <w:gridAfter w:val="1"/>
          <w:wAfter w:w="48" w:type="dxa"/>
        </w:trPr>
        <w:tc>
          <w:tcPr>
            <w:tcW w:w="1296" w:type="dxa"/>
            <w:gridSpan w:val="3"/>
            <w:tcBorders>
              <w:bottom w:val="single" w:sz="4" w:space="0" w:color="auto"/>
            </w:tcBorders>
          </w:tcPr>
          <w:p w14:paraId="0B707F69" w14:textId="77777777" w:rsidR="00473696" w:rsidRPr="00ED1650" w:rsidRDefault="00473696" w:rsidP="000B5C63">
            <w:pPr>
              <w:spacing w:after="0" w:line="240" w:lineRule="auto"/>
              <w:jc w:val="both"/>
            </w:pPr>
            <w:r w:rsidRPr="00ED1650">
              <w:t>12.1.11.1.</w:t>
            </w:r>
          </w:p>
        </w:tc>
        <w:tc>
          <w:tcPr>
            <w:tcW w:w="5776" w:type="dxa"/>
            <w:gridSpan w:val="2"/>
            <w:tcBorders>
              <w:bottom w:val="single" w:sz="4" w:space="0" w:color="auto"/>
            </w:tcBorders>
          </w:tcPr>
          <w:p w14:paraId="75D48CA0" w14:textId="77777777"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FFFFF"/>
            <w:vAlign w:val="center"/>
          </w:tcPr>
          <w:p w14:paraId="7623B9C7"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539AF79C"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7B1A004C"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2F8A61A4"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6AD09822"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5F693C19"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63336CB6"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46DE75F5" w14:textId="77777777" w:rsidR="00473696" w:rsidRPr="00ED1650" w:rsidRDefault="00473696" w:rsidP="000B5C63">
            <w:pPr>
              <w:spacing w:after="0" w:line="240" w:lineRule="auto"/>
              <w:jc w:val="center"/>
            </w:pPr>
          </w:p>
        </w:tc>
        <w:tc>
          <w:tcPr>
            <w:tcW w:w="566" w:type="dxa"/>
            <w:tcBorders>
              <w:bottom w:val="single" w:sz="4" w:space="0" w:color="auto"/>
            </w:tcBorders>
            <w:vAlign w:val="center"/>
          </w:tcPr>
          <w:p w14:paraId="5F600ACC"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028B294D" w14:textId="77777777" w:rsidR="00473696" w:rsidRPr="00ED1650" w:rsidRDefault="00473696" w:rsidP="000B5C63">
            <w:pPr>
              <w:spacing w:after="0" w:line="240" w:lineRule="auto"/>
              <w:jc w:val="center"/>
            </w:pPr>
          </w:p>
        </w:tc>
      </w:tr>
      <w:tr w:rsidR="00473696" w:rsidRPr="00ED1650" w14:paraId="7CBEB440" w14:textId="77777777" w:rsidTr="00BF76F6">
        <w:trPr>
          <w:gridAfter w:val="1"/>
          <w:wAfter w:w="48" w:type="dxa"/>
        </w:trPr>
        <w:tc>
          <w:tcPr>
            <w:tcW w:w="1296" w:type="dxa"/>
            <w:gridSpan w:val="3"/>
            <w:tcBorders>
              <w:bottom w:val="single" w:sz="4" w:space="0" w:color="auto"/>
            </w:tcBorders>
            <w:shd w:val="clear" w:color="auto" w:fill="FDE9D9"/>
          </w:tcPr>
          <w:p w14:paraId="6000E1C2" w14:textId="77777777" w:rsidR="00473696" w:rsidRPr="00ED1650" w:rsidRDefault="00473696" w:rsidP="000B5C63">
            <w:pPr>
              <w:spacing w:after="0" w:line="240" w:lineRule="auto"/>
              <w:jc w:val="both"/>
            </w:pPr>
            <w:r w:rsidRPr="00ED1650">
              <w:t>12.1.12.</w:t>
            </w:r>
          </w:p>
        </w:tc>
        <w:tc>
          <w:tcPr>
            <w:tcW w:w="13554" w:type="dxa"/>
            <w:gridSpan w:val="13"/>
            <w:tcBorders>
              <w:bottom w:val="single" w:sz="4" w:space="0" w:color="auto"/>
            </w:tcBorders>
            <w:shd w:val="clear" w:color="auto" w:fill="FDE9D9"/>
          </w:tcPr>
          <w:p w14:paraId="1CE1CA5D" w14:textId="77777777" w:rsidR="00473696" w:rsidRPr="00ED1650" w:rsidRDefault="00473696" w:rsidP="00B7694A">
            <w:pPr>
              <w:spacing w:after="0" w:line="240" w:lineRule="auto"/>
              <w:rPr>
                <w:b/>
              </w:rPr>
            </w:pPr>
            <w:r w:rsidRPr="00ED1650">
              <w:rPr>
                <w:b/>
              </w:rPr>
              <w:t xml:space="preserve">Priemonės kodas: LEADER-19.2-SAVA-3 </w:t>
            </w:r>
          </w:p>
          <w:p w14:paraId="1D1D0111" w14:textId="77777777" w:rsidR="00473696" w:rsidRPr="00ED1650" w:rsidRDefault="00473696" w:rsidP="00725CB8">
            <w:pPr>
              <w:spacing w:after="0" w:line="240" w:lineRule="auto"/>
            </w:pPr>
            <w:r w:rsidRPr="00ED1650">
              <w:rPr>
                <w:b/>
              </w:rPr>
              <w:t>(Priemonė.</w:t>
            </w:r>
            <w:r w:rsidR="00725CB8">
              <w:rPr>
                <w:szCs w:val="24"/>
              </w:rPr>
              <w:t xml:space="preserve"> Vietos projektų pareiškėjų ir vykdytojų mokymas, įgūdžių įgijimas</w:t>
            </w:r>
            <w:r w:rsidRPr="00ED1650">
              <w:rPr>
                <w:b/>
              </w:rPr>
              <w:t>)</w:t>
            </w:r>
          </w:p>
        </w:tc>
      </w:tr>
      <w:tr w:rsidR="002E2EA4" w:rsidRPr="00ED1650" w14:paraId="62439E26" w14:textId="77777777" w:rsidTr="00BF76F6">
        <w:trPr>
          <w:gridAfter w:val="1"/>
          <w:wAfter w:w="48" w:type="dxa"/>
        </w:trPr>
        <w:tc>
          <w:tcPr>
            <w:tcW w:w="1296" w:type="dxa"/>
            <w:gridSpan w:val="3"/>
            <w:tcBorders>
              <w:bottom w:val="single" w:sz="4" w:space="0" w:color="auto"/>
            </w:tcBorders>
          </w:tcPr>
          <w:p w14:paraId="3B15FB9A" w14:textId="77777777" w:rsidR="00473696" w:rsidRPr="00ED1650" w:rsidRDefault="00473696" w:rsidP="000B5C63">
            <w:pPr>
              <w:spacing w:after="0" w:line="240" w:lineRule="auto"/>
              <w:jc w:val="both"/>
            </w:pPr>
            <w:r w:rsidRPr="00ED1650">
              <w:t>12.1.12.1.</w:t>
            </w:r>
          </w:p>
        </w:tc>
        <w:tc>
          <w:tcPr>
            <w:tcW w:w="5776" w:type="dxa"/>
            <w:gridSpan w:val="2"/>
            <w:tcBorders>
              <w:bottom w:val="single" w:sz="4" w:space="0" w:color="auto"/>
            </w:tcBorders>
          </w:tcPr>
          <w:p w14:paraId="556222A1" w14:textId="77777777" w:rsidR="00473696" w:rsidRPr="00ED1650" w:rsidRDefault="00473696" w:rsidP="00F8563A">
            <w:pPr>
              <w:spacing w:after="0" w:line="240" w:lineRule="auto"/>
            </w:pPr>
            <w:r w:rsidRPr="00ED1650">
              <w:t>Paremtų vietos projektų, susijusių su inovacijų ir bendradarbiavimo skatinimo mokymais, skaičius (vnt.)</w:t>
            </w:r>
          </w:p>
        </w:tc>
        <w:tc>
          <w:tcPr>
            <w:tcW w:w="707" w:type="dxa"/>
            <w:tcBorders>
              <w:bottom w:val="single" w:sz="4" w:space="0" w:color="auto"/>
            </w:tcBorders>
            <w:shd w:val="clear" w:color="auto" w:fill="FDE9D9"/>
            <w:vAlign w:val="center"/>
          </w:tcPr>
          <w:p w14:paraId="30D7529B"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4F88CF29"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4E804357"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29A44C94"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1F1A99CB"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5A8AB3EC"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162540E6"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2E377B11" w14:textId="77777777"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14:paraId="217907E8"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3B3102C2" w14:textId="77777777" w:rsidR="00473696" w:rsidRPr="00ED1650" w:rsidRDefault="00473696" w:rsidP="000B5C63">
            <w:pPr>
              <w:spacing w:after="0" w:line="240" w:lineRule="auto"/>
              <w:jc w:val="center"/>
            </w:pPr>
          </w:p>
        </w:tc>
      </w:tr>
      <w:tr w:rsidR="002E2EA4" w:rsidRPr="00ED1650" w14:paraId="646F75D6" w14:textId="77777777" w:rsidTr="00BF76F6">
        <w:trPr>
          <w:gridAfter w:val="1"/>
          <w:wAfter w:w="48" w:type="dxa"/>
        </w:trPr>
        <w:tc>
          <w:tcPr>
            <w:tcW w:w="1296" w:type="dxa"/>
            <w:gridSpan w:val="3"/>
            <w:tcBorders>
              <w:bottom w:val="single" w:sz="4" w:space="0" w:color="auto"/>
            </w:tcBorders>
          </w:tcPr>
          <w:p w14:paraId="5716F131" w14:textId="77777777" w:rsidR="00473696" w:rsidRPr="00ED1650" w:rsidRDefault="00473696" w:rsidP="000B5C63">
            <w:pPr>
              <w:spacing w:after="0" w:line="240" w:lineRule="auto"/>
              <w:jc w:val="both"/>
            </w:pPr>
            <w:r w:rsidRPr="00ED1650">
              <w:t>12.1.12.2.</w:t>
            </w:r>
          </w:p>
        </w:tc>
        <w:tc>
          <w:tcPr>
            <w:tcW w:w="5776" w:type="dxa"/>
            <w:gridSpan w:val="2"/>
            <w:tcBorders>
              <w:bottom w:val="single" w:sz="4" w:space="0" w:color="auto"/>
            </w:tcBorders>
          </w:tcPr>
          <w:p w14:paraId="262FD964" w14:textId="77777777" w:rsidR="00473696" w:rsidRPr="00ED1650" w:rsidRDefault="00473696" w:rsidP="00F8563A">
            <w:pPr>
              <w:spacing w:after="0" w:line="240" w:lineRule="auto"/>
            </w:pPr>
            <w:r w:rsidRPr="00ED1650">
              <w:t>Paremtų vietos projektų, susijusių su VVG teritorijos gyventojų kompiuterinio raštingumo mokymais, skaičius (vnt.)</w:t>
            </w:r>
          </w:p>
        </w:tc>
        <w:tc>
          <w:tcPr>
            <w:tcW w:w="707" w:type="dxa"/>
            <w:tcBorders>
              <w:bottom w:val="single" w:sz="4" w:space="0" w:color="auto"/>
            </w:tcBorders>
            <w:shd w:val="clear" w:color="auto" w:fill="auto"/>
            <w:vAlign w:val="center"/>
          </w:tcPr>
          <w:p w14:paraId="14B39D15"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499DFA9B"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4CA3ED31"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47CF4552"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75A3306E"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1085DD68"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7A8B928E"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7823F21" w14:textId="77777777" w:rsidR="00473696" w:rsidRPr="00ED1650" w:rsidRDefault="00473696" w:rsidP="000B5C63">
            <w:pPr>
              <w:spacing w:after="0" w:line="240" w:lineRule="auto"/>
              <w:jc w:val="center"/>
            </w:pPr>
            <w:r w:rsidRPr="00ED1650">
              <w:t>-</w:t>
            </w:r>
          </w:p>
        </w:tc>
        <w:tc>
          <w:tcPr>
            <w:tcW w:w="566" w:type="dxa"/>
            <w:tcBorders>
              <w:bottom w:val="single" w:sz="4" w:space="0" w:color="auto"/>
            </w:tcBorders>
            <w:shd w:val="clear" w:color="auto" w:fill="FDE9D9"/>
            <w:vAlign w:val="center"/>
          </w:tcPr>
          <w:p w14:paraId="3ABCC468" w14:textId="77777777"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14:paraId="76C7A770" w14:textId="77777777" w:rsidR="00473696" w:rsidRPr="00ED1650" w:rsidRDefault="00473696" w:rsidP="000B5C63">
            <w:pPr>
              <w:spacing w:after="0" w:line="240" w:lineRule="auto"/>
              <w:jc w:val="center"/>
            </w:pPr>
          </w:p>
        </w:tc>
      </w:tr>
      <w:tr w:rsidR="002E2EA4" w:rsidRPr="00ED1650" w14:paraId="4F8AD36B" w14:textId="77777777" w:rsidTr="00BF76F6">
        <w:trPr>
          <w:gridAfter w:val="1"/>
          <w:wAfter w:w="48" w:type="dxa"/>
        </w:trPr>
        <w:tc>
          <w:tcPr>
            <w:tcW w:w="1296" w:type="dxa"/>
            <w:gridSpan w:val="3"/>
            <w:tcBorders>
              <w:bottom w:val="single" w:sz="4" w:space="0" w:color="auto"/>
            </w:tcBorders>
          </w:tcPr>
          <w:p w14:paraId="23088037" w14:textId="77777777" w:rsidR="00473696" w:rsidRPr="00ED1650" w:rsidRDefault="00473696" w:rsidP="000B5C63">
            <w:pPr>
              <w:spacing w:after="0" w:line="240" w:lineRule="auto"/>
              <w:jc w:val="both"/>
            </w:pPr>
            <w:r w:rsidRPr="00ED1650">
              <w:t>12.1.12.3.</w:t>
            </w:r>
          </w:p>
        </w:tc>
        <w:tc>
          <w:tcPr>
            <w:tcW w:w="5776" w:type="dxa"/>
            <w:gridSpan w:val="2"/>
            <w:tcBorders>
              <w:bottom w:val="single" w:sz="4" w:space="0" w:color="auto"/>
            </w:tcBorders>
          </w:tcPr>
          <w:p w14:paraId="182B7FEC" w14:textId="77777777" w:rsidR="00473696" w:rsidRPr="00ED1650" w:rsidRDefault="00473696" w:rsidP="00F8563A">
            <w:pPr>
              <w:spacing w:after="0" w:line="240" w:lineRule="auto"/>
            </w:pPr>
            <w:r w:rsidRPr="00ED1650">
              <w:t>Paremtų vietos projektų, susijusių su verslumo (žemės ūkio srityje, ne žemės ūkio srityje, socialinio verslo srityje) skatinimo mokymais, skaičius (vnt.)</w:t>
            </w:r>
          </w:p>
        </w:tc>
        <w:tc>
          <w:tcPr>
            <w:tcW w:w="707" w:type="dxa"/>
            <w:tcBorders>
              <w:bottom w:val="single" w:sz="4" w:space="0" w:color="auto"/>
            </w:tcBorders>
            <w:shd w:val="clear" w:color="auto" w:fill="auto"/>
            <w:vAlign w:val="center"/>
          </w:tcPr>
          <w:p w14:paraId="57D72E37"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7514D7A2"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14:paraId="3BA15205"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36D46082" w14:textId="77777777" w:rsidR="00473696" w:rsidRPr="00ED1650" w:rsidRDefault="00473696" w:rsidP="000B5C63">
            <w:pPr>
              <w:spacing w:after="0" w:line="240" w:lineRule="auto"/>
              <w:jc w:val="center"/>
            </w:pPr>
          </w:p>
        </w:tc>
        <w:tc>
          <w:tcPr>
            <w:tcW w:w="707" w:type="dxa"/>
            <w:tcBorders>
              <w:bottom w:val="single" w:sz="4" w:space="0" w:color="auto"/>
            </w:tcBorders>
            <w:vAlign w:val="center"/>
          </w:tcPr>
          <w:p w14:paraId="0C873B23"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3AF4745F"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14:paraId="4F21455D"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4A6EED5B" w14:textId="77777777" w:rsidR="00473696" w:rsidRPr="00ED1650" w:rsidRDefault="00473696" w:rsidP="000B5C63">
            <w:pPr>
              <w:spacing w:after="0" w:line="240" w:lineRule="auto"/>
              <w:jc w:val="center"/>
            </w:pPr>
          </w:p>
        </w:tc>
        <w:tc>
          <w:tcPr>
            <w:tcW w:w="566" w:type="dxa"/>
            <w:tcBorders>
              <w:bottom w:val="single" w:sz="4" w:space="0" w:color="auto"/>
            </w:tcBorders>
            <w:shd w:val="clear" w:color="auto" w:fill="FFFFFF"/>
            <w:vAlign w:val="center"/>
          </w:tcPr>
          <w:p w14:paraId="1C949D78"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0C69BD2B" w14:textId="77777777" w:rsidR="00473696" w:rsidRPr="00ED1650" w:rsidRDefault="00473696" w:rsidP="000B5C63">
            <w:pPr>
              <w:spacing w:after="0" w:line="240" w:lineRule="auto"/>
              <w:jc w:val="center"/>
            </w:pPr>
          </w:p>
        </w:tc>
      </w:tr>
      <w:tr w:rsidR="002E2EA4" w:rsidRPr="00ED1650" w14:paraId="548FA5FF" w14:textId="77777777" w:rsidTr="00BF76F6">
        <w:trPr>
          <w:gridAfter w:val="1"/>
          <w:wAfter w:w="48" w:type="dxa"/>
        </w:trPr>
        <w:tc>
          <w:tcPr>
            <w:tcW w:w="1296" w:type="dxa"/>
            <w:gridSpan w:val="3"/>
            <w:tcBorders>
              <w:bottom w:val="single" w:sz="4" w:space="0" w:color="auto"/>
            </w:tcBorders>
          </w:tcPr>
          <w:p w14:paraId="1BDD7D93" w14:textId="77777777" w:rsidR="00473696" w:rsidRPr="00ED1650" w:rsidRDefault="00473696" w:rsidP="000B5C63">
            <w:pPr>
              <w:spacing w:after="0" w:line="240" w:lineRule="auto"/>
              <w:jc w:val="both"/>
            </w:pPr>
            <w:r w:rsidRPr="00ED1650">
              <w:t>12.1.12.4.</w:t>
            </w:r>
          </w:p>
        </w:tc>
        <w:tc>
          <w:tcPr>
            <w:tcW w:w="5776" w:type="dxa"/>
            <w:gridSpan w:val="2"/>
            <w:tcBorders>
              <w:bottom w:val="single" w:sz="4" w:space="0" w:color="auto"/>
            </w:tcBorders>
          </w:tcPr>
          <w:p w14:paraId="1B2731BE" w14:textId="77777777" w:rsidR="00473696" w:rsidRPr="00ED1650" w:rsidRDefault="00473696" w:rsidP="00F8563A">
            <w:pPr>
              <w:spacing w:after="0" w:line="240" w:lineRule="auto"/>
            </w:pPr>
            <w:r w:rsidRPr="00ED1650">
              <w:t>Paremtų vietos projektų, susijusių su kitais nei 12.1.13.1–12.1.13.3 papunkčiuose minimais mokymais, skaičius</w:t>
            </w:r>
          </w:p>
        </w:tc>
        <w:tc>
          <w:tcPr>
            <w:tcW w:w="707" w:type="dxa"/>
            <w:tcBorders>
              <w:bottom w:val="single" w:sz="4" w:space="0" w:color="auto"/>
            </w:tcBorders>
            <w:shd w:val="clear" w:color="auto" w:fill="FFFFFF"/>
            <w:vAlign w:val="center"/>
          </w:tcPr>
          <w:p w14:paraId="49AC087C"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14:paraId="67CE5B4E" w14:textId="77777777" w:rsidR="00473696" w:rsidRPr="00ED1650" w:rsidRDefault="00725CB8" w:rsidP="000B5C63">
            <w:pPr>
              <w:spacing w:after="0" w:line="240" w:lineRule="auto"/>
              <w:jc w:val="center"/>
            </w:pPr>
            <w:r>
              <w:t>2</w:t>
            </w:r>
          </w:p>
        </w:tc>
        <w:tc>
          <w:tcPr>
            <w:tcW w:w="706" w:type="dxa"/>
            <w:tcBorders>
              <w:bottom w:val="single" w:sz="4" w:space="0" w:color="auto"/>
            </w:tcBorders>
            <w:vAlign w:val="center"/>
          </w:tcPr>
          <w:p w14:paraId="7291AC81"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5993C3A7"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14C5C200"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14:paraId="01B035CC" w14:textId="77777777"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14:paraId="600C84A3" w14:textId="77777777"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14:paraId="5B493D87" w14:textId="77777777"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14:paraId="23CA4C7F" w14:textId="77777777"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14:paraId="22E55F8F" w14:textId="77777777" w:rsidR="00473696" w:rsidRPr="00ED1650" w:rsidRDefault="00725CB8" w:rsidP="000B5C63">
            <w:pPr>
              <w:spacing w:after="0" w:line="240" w:lineRule="auto"/>
              <w:jc w:val="center"/>
              <w:rPr>
                <w:b/>
              </w:rPr>
            </w:pPr>
            <w:r>
              <w:rPr>
                <w:b/>
              </w:rPr>
              <w:t>2</w:t>
            </w:r>
          </w:p>
        </w:tc>
      </w:tr>
      <w:tr w:rsidR="002E2EA4" w:rsidRPr="00ED1650" w14:paraId="618A4173" w14:textId="77777777" w:rsidTr="00BF76F6">
        <w:trPr>
          <w:gridAfter w:val="1"/>
          <w:wAfter w:w="48" w:type="dxa"/>
        </w:trPr>
        <w:tc>
          <w:tcPr>
            <w:tcW w:w="1296" w:type="dxa"/>
            <w:gridSpan w:val="3"/>
            <w:tcBorders>
              <w:bottom w:val="single" w:sz="4" w:space="0" w:color="auto"/>
            </w:tcBorders>
          </w:tcPr>
          <w:p w14:paraId="25E0188E" w14:textId="77777777" w:rsidR="00473696" w:rsidRPr="00ED1650" w:rsidRDefault="00473696" w:rsidP="000B5C63">
            <w:pPr>
              <w:spacing w:after="0" w:line="240" w:lineRule="auto"/>
              <w:jc w:val="both"/>
            </w:pPr>
            <w:r w:rsidRPr="00ED1650">
              <w:t>12.1.12.5.</w:t>
            </w:r>
          </w:p>
        </w:tc>
        <w:tc>
          <w:tcPr>
            <w:tcW w:w="5776" w:type="dxa"/>
            <w:gridSpan w:val="2"/>
            <w:tcBorders>
              <w:bottom w:val="single" w:sz="4" w:space="0" w:color="auto"/>
            </w:tcBorders>
          </w:tcPr>
          <w:p w14:paraId="211ACF29" w14:textId="77777777" w:rsidR="00473696" w:rsidRPr="00ED1650" w:rsidRDefault="00473696" w:rsidP="000B5C63">
            <w:pPr>
              <w:spacing w:after="0" w:line="240" w:lineRule="auto"/>
              <w:jc w:val="both"/>
            </w:pPr>
            <w:r w:rsidRPr="00ED1650">
              <w:t>Planuojamas mokymų dalyvių skaičius (vnt., ne unikalių)</w:t>
            </w:r>
          </w:p>
        </w:tc>
        <w:tc>
          <w:tcPr>
            <w:tcW w:w="707" w:type="dxa"/>
            <w:tcBorders>
              <w:bottom w:val="single" w:sz="4" w:space="0" w:color="auto"/>
            </w:tcBorders>
            <w:shd w:val="clear" w:color="auto" w:fill="FDE9D9"/>
            <w:vAlign w:val="center"/>
          </w:tcPr>
          <w:p w14:paraId="1C8A2DFD"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7C13116F" w14:textId="77777777" w:rsidR="00473696" w:rsidRPr="00ED1650" w:rsidRDefault="00410810" w:rsidP="000B5C63">
            <w:pPr>
              <w:spacing w:after="0" w:line="240" w:lineRule="auto"/>
              <w:jc w:val="center"/>
            </w:pPr>
            <w:r w:rsidRPr="00ED1650">
              <w:t>240</w:t>
            </w:r>
          </w:p>
        </w:tc>
        <w:tc>
          <w:tcPr>
            <w:tcW w:w="706" w:type="dxa"/>
            <w:tcBorders>
              <w:bottom w:val="single" w:sz="4" w:space="0" w:color="auto"/>
            </w:tcBorders>
            <w:vAlign w:val="center"/>
          </w:tcPr>
          <w:p w14:paraId="0290B6F4"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04C76A36" w14:textId="77777777" w:rsidR="00473696" w:rsidRPr="00ED1650" w:rsidRDefault="00473696" w:rsidP="000B5C63">
            <w:pPr>
              <w:spacing w:after="0" w:line="240" w:lineRule="auto"/>
              <w:jc w:val="center"/>
            </w:pPr>
          </w:p>
        </w:tc>
        <w:tc>
          <w:tcPr>
            <w:tcW w:w="707" w:type="dxa"/>
            <w:tcBorders>
              <w:bottom w:val="single" w:sz="4" w:space="0" w:color="auto"/>
            </w:tcBorders>
            <w:vAlign w:val="center"/>
          </w:tcPr>
          <w:p w14:paraId="71425C9A"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19E77F9E"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14:paraId="61178885"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5EDD3207" w14:textId="77777777" w:rsidR="00473696" w:rsidRPr="00ED1650" w:rsidRDefault="00473696" w:rsidP="000B5C63">
            <w:pPr>
              <w:spacing w:after="0" w:line="240" w:lineRule="auto"/>
              <w:jc w:val="center"/>
            </w:pPr>
          </w:p>
        </w:tc>
        <w:tc>
          <w:tcPr>
            <w:tcW w:w="566" w:type="dxa"/>
            <w:tcBorders>
              <w:bottom w:val="single" w:sz="4" w:space="0" w:color="auto"/>
            </w:tcBorders>
            <w:vAlign w:val="center"/>
          </w:tcPr>
          <w:p w14:paraId="66D51CF8" w14:textId="77777777"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14:paraId="18C53B8D" w14:textId="77777777" w:rsidR="00473696" w:rsidRPr="00ED1650" w:rsidRDefault="00410810" w:rsidP="00410810">
            <w:pPr>
              <w:spacing w:after="0" w:line="240" w:lineRule="auto"/>
              <w:jc w:val="center"/>
              <w:rPr>
                <w:b/>
              </w:rPr>
            </w:pPr>
            <w:r w:rsidRPr="00ED1650">
              <w:rPr>
                <w:b/>
              </w:rPr>
              <w:t>240</w:t>
            </w:r>
          </w:p>
        </w:tc>
      </w:tr>
      <w:tr w:rsidR="00473696" w:rsidRPr="00ED1650" w14:paraId="105C0004" w14:textId="77777777" w:rsidTr="00BF76F6">
        <w:trPr>
          <w:gridAfter w:val="1"/>
          <w:wAfter w:w="48" w:type="dxa"/>
        </w:trPr>
        <w:tc>
          <w:tcPr>
            <w:tcW w:w="1296" w:type="dxa"/>
            <w:gridSpan w:val="3"/>
            <w:tcBorders>
              <w:bottom w:val="single" w:sz="4" w:space="0" w:color="auto"/>
            </w:tcBorders>
            <w:shd w:val="clear" w:color="auto" w:fill="FDE9D9"/>
          </w:tcPr>
          <w:p w14:paraId="0FFDBF95" w14:textId="77777777" w:rsidR="00473696" w:rsidRPr="00ED1650" w:rsidRDefault="00473696" w:rsidP="000B5C63">
            <w:pPr>
              <w:spacing w:after="0" w:line="240" w:lineRule="auto"/>
              <w:jc w:val="both"/>
            </w:pPr>
            <w:r w:rsidRPr="00ED1650">
              <w:t>12.1.13.</w:t>
            </w:r>
          </w:p>
        </w:tc>
        <w:tc>
          <w:tcPr>
            <w:tcW w:w="13554" w:type="dxa"/>
            <w:gridSpan w:val="13"/>
            <w:tcBorders>
              <w:bottom w:val="single" w:sz="4" w:space="0" w:color="auto"/>
            </w:tcBorders>
            <w:shd w:val="clear" w:color="auto" w:fill="FDE9D9"/>
          </w:tcPr>
          <w:p w14:paraId="14AB72B3" w14:textId="77777777" w:rsidR="00473696" w:rsidRPr="00ED1650" w:rsidRDefault="00473696" w:rsidP="000B5C63">
            <w:pPr>
              <w:spacing w:after="0" w:line="240" w:lineRule="auto"/>
            </w:pPr>
            <w:r w:rsidRPr="00ED1650">
              <w:rPr>
                <w:b/>
              </w:rPr>
              <w:t>Priemonės kodas: LEADER-19.2-SAVA-4 (savarankiška VPS priemonė)</w:t>
            </w:r>
          </w:p>
        </w:tc>
      </w:tr>
      <w:tr w:rsidR="002E2EA4" w:rsidRPr="00ED1650" w14:paraId="20DC123F" w14:textId="77777777" w:rsidTr="00BF76F6">
        <w:trPr>
          <w:gridAfter w:val="1"/>
          <w:wAfter w:w="48" w:type="dxa"/>
        </w:trPr>
        <w:tc>
          <w:tcPr>
            <w:tcW w:w="1296" w:type="dxa"/>
            <w:gridSpan w:val="3"/>
            <w:tcBorders>
              <w:bottom w:val="single" w:sz="4" w:space="0" w:color="auto"/>
            </w:tcBorders>
          </w:tcPr>
          <w:p w14:paraId="34795BC4" w14:textId="77777777" w:rsidR="00473696" w:rsidRPr="00ED1650" w:rsidRDefault="00473696" w:rsidP="000B5C63">
            <w:pPr>
              <w:spacing w:after="0" w:line="240" w:lineRule="auto"/>
              <w:jc w:val="both"/>
            </w:pPr>
            <w:r w:rsidRPr="00ED1650">
              <w:t>12.1.13.1.</w:t>
            </w:r>
          </w:p>
        </w:tc>
        <w:tc>
          <w:tcPr>
            <w:tcW w:w="5776" w:type="dxa"/>
            <w:gridSpan w:val="2"/>
            <w:tcBorders>
              <w:bottom w:val="single" w:sz="4" w:space="0" w:color="auto"/>
            </w:tcBorders>
          </w:tcPr>
          <w:p w14:paraId="2EC23E87" w14:textId="77777777"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14:paraId="6CE59017"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3DD5B466"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14:paraId="4A767237"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3D08748F"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086C5DDB"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40594E1C"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14:paraId="3D1660D0"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1E8CE0D5" w14:textId="77777777" w:rsidR="00473696" w:rsidRPr="00ED1650" w:rsidRDefault="00473696" w:rsidP="000B5C63">
            <w:pPr>
              <w:spacing w:after="0" w:line="240" w:lineRule="auto"/>
              <w:jc w:val="center"/>
            </w:pPr>
          </w:p>
        </w:tc>
        <w:tc>
          <w:tcPr>
            <w:tcW w:w="566" w:type="dxa"/>
            <w:tcBorders>
              <w:bottom w:val="single" w:sz="4" w:space="0" w:color="auto"/>
            </w:tcBorders>
            <w:shd w:val="clear" w:color="auto" w:fill="FDE9D9"/>
            <w:vAlign w:val="center"/>
          </w:tcPr>
          <w:p w14:paraId="1D9A19FB" w14:textId="77777777"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14:paraId="3BE37A6A" w14:textId="77777777" w:rsidR="00473696" w:rsidRPr="00ED1650" w:rsidRDefault="00473696" w:rsidP="000B5C63">
            <w:pPr>
              <w:spacing w:after="0" w:line="240" w:lineRule="auto"/>
              <w:jc w:val="center"/>
            </w:pPr>
          </w:p>
        </w:tc>
      </w:tr>
      <w:tr w:rsidR="00473696" w:rsidRPr="00ED1650" w14:paraId="260D938C" w14:textId="77777777" w:rsidTr="00BF76F6">
        <w:trPr>
          <w:gridAfter w:val="1"/>
          <w:wAfter w:w="48" w:type="dxa"/>
        </w:trPr>
        <w:tc>
          <w:tcPr>
            <w:tcW w:w="1296" w:type="dxa"/>
            <w:gridSpan w:val="3"/>
            <w:tcBorders>
              <w:bottom w:val="single" w:sz="4" w:space="0" w:color="auto"/>
            </w:tcBorders>
            <w:shd w:val="clear" w:color="auto" w:fill="FDE9D9"/>
          </w:tcPr>
          <w:p w14:paraId="35B4B748" w14:textId="77777777" w:rsidR="00473696" w:rsidRPr="00ED1650" w:rsidRDefault="00473696" w:rsidP="000B5C63">
            <w:pPr>
              <w:spacing w:after="0" w:line="240" w:lineRule="auto"/>
              <w:jc w:val="both"/>
            </w:pPr>
            <w:r w:rsidRPr="00ED1650">
              <w:t>12.1.14.</w:t>
            </w:r>
          </w:p>
        </w:tc>
        <w:tc>
          <w:tcPr>
            <w:tcW w:w="13554" w:type="dxa"/>
            <w:gridSpan w:val="13"/>
            <w:tcBorders>
              <w:bottom w:val="single" w:sz="4" w:space="0" w:color="auto"/>
            </w:tcBorders>
            <w:shd w:val="clear" w:color="auto" w:fill="FDE9D9"/>
          </w:tcPr>
          <w:p w14:paraId="70E80811" w14:textId="77777777" w:rsidR="00473696" w:rsidRPr="00ED1650" w:rsidRDefault="00473696" w:rsidP="00473696">
            <w:pPr>
              <w:spacing w:after="0" w:line="240" w:lineRule="auto"/>
              <w:rPr>
                <w:b/>
              </w:rPr>
            </w:pPr>
            <w:r w:rsidRPr="00ED1650">
              <w:rPr>
                <w:b/>
              </w:rPr>
              <w:t xml:space="preserve">Priemonės kodas: LEADER-19.2-SAVA-5 </w:t>
            </w:r>
          </w:p>
          <w:p w14:paraId="108A55E3" w14:textId="77777777" w:rsidR="00473696" w:rsidRPr="00ED1650" w:rsidRDefault="00473696" w:rsidP="00725CB8">
            <w:pPr>
              <w:spacing w:after="0" w:line="240" w:lineRule="auto"/>
            </w:pPr>
            <w:r w:rsidRPr="00ED1650">
              <w:rPr>
                <w:b/>
              </w:rPr>
              <w:t>(Priemonė.</w:t>
            </w:r>
            <w:r w:rsidR="00725CB8">
              <w:t xml:space="preserve"> </w:t>
            </w:r>
            <w:r w:rsidR="00725CB8" w:rsidRPr="00ED1650">
              <w:rPr>
                <w:szCs w:val="24"/>
              </w:rPr>
              <w:t>Smulkių bendruomeninių ir kitų pelno nesiekiančių organizacijų verslų kūrimas ir plėtra</w:t>
            </w:r>
            <w:r w:rsidR="00725CB8">
              <w:rPr>
                <w:szCs w:val="24"/>
              </w:rPr>
              <w:t>, įskaitant žemės ūkio produktų gamybą, perdirbimą ir rinkodarą</w:t>
            </w:r>
            <w:r w:rsidRPr="00ED1650">
              <w:rPr>
                <w:b/>
              </w:rPr>
              <w:t>)</w:t>
            </w:r>
          </w:p>
        </w:tc>
      </w:tr>
      <w:tr w:rsidR="002E2EA4" w:rsidRPr="00ED1650" w14:paraId="0C7E5DC7" w14:textId="77777777" w:rsidTr="00BF76F6">
        <w:trPr>
          <w:gridAfter w:val="1"/>
          <w:wAfter w:w="48" w:type="dxa"/>
        </w:trPr>
        <w:tc>
          <w:tcPr>
            <w:tcW w:w="1296" w:type="dxa"/>
            <w:gridSpan w:val="3"/>
            <w:tcBorders>
              <w:bottom w:val="single" w:sz="4" w:space="0" w:color="auto"/>
            </w:tcBorders>
          </w:tcPr>
          <w:p w14:paraId="71E23088" w14:textId="77777777" w:rsidR="00473696" w:rsidRPr="00ED1650" w:rsidRDefault="00473696" w:rsidP="000B5C63">
            <w:pPr>
              <w:spacing w:after="0" w:line="240" w:lineRule="auto"/>
              <w:jc w:val="both"/>
            </w:pPr>
            <w:r w:rsidRPr="00ED1650">
              <w:t>12.1.14.1.</w:t>
            </w:r>
          </w:p>
        </w:tc>
        <w:tc>
          <w:tcPr>
            <w:tcW w:w="5776" w:type="dxa"/>
            <w:gridSpan w:val="2"/>
            <w:tcBorders>
              <w:bottom w:val="single" w:sz="4" w:space="0" w:color="auto"/>
            </w:tcBorders>
          </w:tcPr>
          <w:p w14:paraId="0D6CC6F9" w14:textId="77777777"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FFFFF"/>
            <w:vAlign w:val="center"/>
          </w:tcPr>
          <w:p w14:paraId="2119F1C9"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7B5D6FC0"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14:paraId="4A9520BF"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56160CF0"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26FB2CF4"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0CF85759"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14:paraId="2E3BA87B"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41BB4489" w14:textId="77777777" w:rsidR="00473696" w:rsidRPr="00ED1650" w:rsidRDefault="00473696" w:rsidP="000B5C63">
            <w:pPr>
              <w:spacing w:after="0" w:line="240" w:lineRule="auto"/>
              <w:jc w:val="center"/>
            </w:pPr>
            <w:r w:rsidRPr="00ED1650">
              <w:t>8</w:t>
            </w:r>
          </w:p>
        </w:tc>
        <w:tc>
          <w:tcPr>
            <w:tcW w:w="566" w:type="dxa"/>
            <w:tcBorders>
              <w:bottom w:val="single" w:sz="4" w:space="0" w:color="auto"/>
            </w:tcBorders>
            <w:shd w:val="clear" w:color="auto" w:fill="FFFFFF"/>
            <w:vAlign w:val="center"/>
          </w:tcPr>
          <w:p w14:paraId="48410B0B" w14:textId="77777777"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14:paraId="02518595" w14:textId="77777777" w:rsidR="00473696" w:rsidRPr="00ED1650" w:rsidRDefault="00473696" w:rsidP="000B5C63">
            <w:pPr>
              <w:spacing w:after="0" w:line="240" w:lineRule="auto"/>
              <w:jc w:val="center"/>
              <w:rPr>
                <w:b/>
              </w:rPr>
            </w:pPr>
            <w:r w:rsidRPr="00ED1650">
              <w:rPr>
                <w:b/>
              </w:rPr>
              <w:t>8</w:t>
            </w:r>
          </w:p>
        </w:tc>
      </w:tr>
      <w:tr w:rsidR="00473696" w:rsidRPr="00ED1650" w14:paraId="0C0229F3" w14:textId="77777777" w:rsidTr="00BF76F6">
        <w:trPr>
          <w:gridAfter w:val="1"/>
          <w:wAfter w:w="48" w:type="dxa"/>
        </w:trPr>
        <w:tc>
          <w:tcPr>
            <w:tcW w:w="1296" w:type="dxa"/>
            <w:gridSpan w:val="3"/>
            <w:tcBorders>
              <w:bottom w:val="single" w:sz="4" w:space="0" w:color="auto"/>
            </w:tcBorders>
            <w:shd w:val="clear" w:color="auto" w:fill="FDE9D9"/>
          </w:tcPr>
          <w:p w14:paraId="66E05B0F" w14:textId="77777777" w:rsidR="00473696" w:rsidRPr="00ED1650" w:rsidRDefault="00473696" w:rsidP="00143983">
            <w:pPr>
              <w:spacing w:after="0" w:line="240" w:lineRule="auto"/>
              <w:jc w:val="both"/>
            </w:pPr>
            <w:r w:rsidRPr="00ED1650">
              <w:t>12.1.15.</w:t>
            </w:r>
          </w:p>
        </w:tc>
        <w:tc>
          <w:tcPr>
            <w:tcW w:w="13554" w:type="dxa"/>
            <w:gridSpan w:val="13"/>
            <w:tcBorders>
              <w:bottom w:val="single" w:sz="4" w:space="0" w:color="auto"/>
            </w:tcBorders>
            <w:shd w:val="clear" w:color="auto" w:fill="FDE9D9"/>
          </w:tcPr>
          <w:p w14:paraId="48122F06" w14:textId="77777777" w:rsidR="00473696" w:rsidRPr="00ED1650" w:rsidRDefault="00473696" w:rsidP="00473696">
            <w:pPr>
              <w:spacing w:after="0" w:line="240" w:lineRule="auto"/>
              <w:rPr>
                <w:b/>
              </w:rPr>
            </w:pPr>
            <w:r w:rsidRPr="00ED1650">
              <w:rPr>
                <w:b/>
              </w:rPr>
              <w:t>Priemonės kodas: LEADER-19.2-SAVA-6</w:t>
            </w:r>
          </w:p>
          <w:p w14:paraId="7CA2C8E6" w14:textId="77777777" w:rsidR="00473696" w:rsidRPr="00ED1650" w:rsidRDefault="00473696" w:rsidP="00473696">
            <w:pPr>
              <w:spacing w:after="0" w:line="240" w:lineRule="auto"/>
              <w:rPr>
                <w:b/>
              </w:rPr>
            </w:pPr>
            <w:r w:rsidRPr="00ED1650">
              <w:rPr>
                <w:b/>
              </w:rPr>
              <w:t>(Priemonė.</w:t>
            </w:r>
            <w:r w:rsidRPr="00ED1650">
              <w:t xml:space="preserve"> Parama kaimo gyventojų aktyvumo ir pilietiškumo skatinimui, bendrų iniciatyvų rėmimui</w:t>
            </w:r>
            <w:r w:rsidRPr="00ED1650">
              <w:rPr>
                <w:b/>
              </w:rPr>
              <w:t>)</w:t>
            </w:r>
          </w:p>
        </w:tc>
      </w:tr>
      <w:tr w:rsidR="002E2EA4" w:rsidRPr="00ED1650" w14:paraId="6115CEFD" w14:textId="77777777" w:rsidTr="00BF76F6">
        <w:trPr>
          <w:gridAfter w:val="1"/>
          <w:wAfter w:w="48" w:type="dxa"/>
        </w:trPr>
        <w:tc>
          <w:tcPr>
            <w:tcW w:w="1296" w:type="dxa"/>
            <w:gridSpan w:val="3"/>
            <w:tcBorders>
              <w:bottom w:val="single" w:sz="4" w:space="0" w:color="auto"/>
            </w:tcBorders>
          </w:tcPr>
          <w:p w14:paraId="4A1015A2" w14:textId="77777777" w:rsidR="00473696" w:rsidRPr="00ED1650" w:rsidRDefault="00473696" w:rsidP="00143983">
            <w:pPr>
              <w:spacing w:after="0" w:line="240" w:lineRule="auto"/>
              <w:jc w:val="both"/>
            </w:pPr>
            <w:r w:rsidRPr="00ED1650">
              <w:t>12.1.15.1.</w:t>
            </w:r>
          </w:p>
        </w:tc>
        <w:tc>
          <w:tcPr>
            <w:tcW w:w="5776" w:type="dxa"/>
            <w:gridSpan w:val="2"/>
            <w:tcBorders>
              <w:bottom w:val="single" w:sz="4" w:space="0" w:color="auto"/>
            </w:tcBorders>
          </w:tcPr>
          <w:p w14:paraId="661AD731" w14:textId="77777777" w:rsidR="00473696" w:rsidRPr="00ED1650" w:rsidRDefault="00473696" w:rsidP="00143983">
            <w:pPr>
              <w:spacing w:after="0" w:line="240" w:lineRule="auto"/>
              <w:jc w:val="both"/>
            </w:pPr>
            <w:r w:rsidRPr="00ED1650">
              <w:t>Paremtų vietos projektų skaičius (vnt.)</w:t>
            </w:r>
          </w:p>
        </w:tc>
        <w:tc>
          <w:tcPr>
            <w:tcW w:w="707" w:type="dxa"/>
            <w:tcBorders>
              <w:bottom w:val="single" w:sz="4" w:space="0" w:color="auto"/>
            </w:tcBorders>
            <w:shd w:val="clear" w:color="auto" w:fill="FFFFFF"/>
            <w:vAlign w:val="center"/>
          </w:tcPr>
          <w:p w14:paraId="2EBE6FDC"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5AD60477"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14:paraId="5F763640"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550C1A1A"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4C524404"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14:paraId="0B082EDD"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14:paraId="53FA8CDB"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14:paraId="4DFA8CB8" w14:textId="77777777" w:rsidR="00473696" w:rsidRPr="00ED1650" w:rsidRDefault="00473696" w:rsidP="000B5C63">
            <w:pPr>
              <w:spacing w:after="0" w:line="240" w:lineRule="auto"/>
              <w:jc w:val="center"/>
            </w:pPr>
            <w:r w:rsidRPr="00ED1650">
              <w:t>12</w:t>
            </w:r>
          </w:p>
        </w:tc>
        <w:tc>
          <w:tcPr>
            <w:tcW w:w="566" w:type="dxa"/>
            <w:tcBorders>
              <w:bottom w:val="single" w:sz="4" w:space="0" w:color="auto"/>
            </w:tcBorders>
            <w:shd w:val="clear" w:color="auto" w:fill="FFFFFF"/>
            <w:vAlign w:val="center"/>
          </w:tcPr>
          <w:p w14:paraId="1FF53C8C" w14:textId="77777777"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14:paraId="1E208833" w14:textId="77777777" w:rsidR="00473696" w:rsidRPr="00ED1650" w:rsidRDefault="00473696" w:rsidP="000B5C63">
            <w:pPr>
              <w:spacing w:after="0" w:line="240" w:lineRule="auto"/>
              <w:jc w:val="center"/>
              <w:rPr>
                <w:b/>
              </w:rPr>
            </w:pPr>
            <w:r w:rsidRPr="00ED1650">
              <w:rPr>
                <w:b/>
              </w:rPr>
              <w:t>12</w:t>
            </w:r>
          </w:p>
        </w:tc>
      </w:tr>
      <w:tr w:rsidR="00473696" w:rsidRPr="00ED1650" w14:paraId="699EB850" w14:textId="77777777" w:rsidTr="00BF76F6">
        <w:trPr>
          <w:gridAfter w:val="1"/>
          <w:wAfter w:w="48" w:type="dxa"/>
        </w:trPr>
        <w:tc>
          <w:tcPr>
            <w:tcW w:w="14850" w:type="dxa"/>
            <w:gridSpan w:val="16"/>
            <w:tcBorders>
              <w:bottom w:val="single" w:sz="4" w:space="0" w:color="auto"/>
            </w:tcBorders>
            <w:shd w:val="clear" w:color="auto" w:fill="FFFFFF"/>
          </w:tcPr>
          <w:p w14:paraId="1CB29E2C" w14:textId="77777777" w:rsidR="001F0C8B" w:rsidRPr="00ED1650" w:rsidRDefault="001F0C8B" w:rsidP="007F3127">
            <w:pPr>
              <w:spacing w:after="0" w:line="240" w:lineRule="auto"/>
              <w:rPr>
                <w:b/>
              </w:rPr>
            </w:pPr>
          </w:p>
          <w:p w14:paraId="0B6AC4CC" w14:textId="77777777" w:rsidR="00473696" w:rsidRDefault="00473696" w:rsidP="007F3127">
            <w:pPr>
              <w:spacing w:after="0" w:line="240" w:lineRule="auto"/>
              <w:jc w:val="center"/>
              <w:rPr>
                <w:b/>
              </w:rPr>
            </w:pPr>
            <w:r w:rsidRPr="00ED1650">
              <w:rPr>
                <w:b/>
              </w:rPr>
              <w:t>12.2. VPS pasiekimų tikslo rodikliai (</w:t>
            </w:r>
            <w:r w:rsidRPr="00ED1650">
              <w:rPr>
                <w:b/>
                <w:i/>
              </w:rPr>
              <w:t>anglų k. „</w:t>
            </w:r>
            <w:proofErr w:type="spellStart"/>
            <w:r w:rsidRPr="00ED1650">
              <w:rPr>
                <w:b/>
                <w:i/>
              </w:rPr>
              <w:t>target</w:t>
            </w:r>
            <w:proofErr w:type="spellEnd"/>
            <w:r w:rsidRPr="00ED1650">
              <w:rPr>
                <w:b/>
                <w:i/>
              </w:rPr>
              <w:t>“</w:t>
            </w:r>
            <w:r w:rsidRPr="00ED1650">
              <w:rPr>
                <w:b/>
              </w:rPr>
              <w:t>) rodikliai</w:t>
            </w:r>
          </w:p>
          <w:p w14:paraId="1A0C6C2D" w14:textId="77777777" w:rsidR="007F3127" w:rsidRPr="007F3127" w:rsidRDefault="007F3127" w:rsidP="007F3127">
            <w:pPr>
              <w:spacing w:after="0" w:line="240" w:lineRule="auto"/>
              <w:jc w:val="center"/>
              <w:rPr>
                <w:b/>
              </w:rPr>
            </w:pPr>
          </w:p>
        </w:tc>
      </w:tr>
      <w:tr w:rsidR="00473696" w:rsidRPr="00ED1650" w14:paraId="07AEB73D" w14:textId="77777777" w:rsidTr="00BF76F6">
        <w:trPr>
          <w:gridAfter w:val="1"/>
          <w:wAfter w:w="48" w:type="dxa"/>
        </w:trPr>
        <w:tc>
          <w:tcPr>
            <w:tcW w:w="14850" w:type="dxa"/>
            <w:gridSpan w:val="16"/>
            <w:shd w:val="clear" w:color="auto" w:fill="FDE9D9"/>
          </w:tcPr>
          <w:p w14:paraId="0911B739" w14:textId="77777777" w:rsidR="00473696" w:rsidRPr="00ED1650" w:rsidRDefault="00473696" w:rsidP="000B5C63">
            <w:pPr>
              <w:spacing w:after="0" w:line="240" w:lineRule="auto"/>
              <w:jc w:val="center"/>
              <w:rPr>
                <w:b/>
              </w:rPr>
            </w:pPr>
            <w:r w:rsidRPr="00ED1650">
              <w:rPr>
                <w:b/>
              </w:rPr>
              <w:t>12.2.1. Vietos projektų įgyvendinimas</w:t>
            </w:r>
          </w:p>
        </w:tc>
      </w:tr>
      <w:tr w:rsidR="002E2EA4" w:rsidRPr="00ED1650" w14:paraId="74C0700C" w14:textId="77777777" w:rsidTr="00BF76F6">
        <w:trPr>
          <w:gridAfter w:val="1"/>
          <w:wAfter w:w="48" w:type="dxa"/>
        </w:trPr>
        <w:tc>
          <w:tcPr>
            <w:tcW w:w="1296" w:type="dxa"/>
            <w:gridSpan w:val="3"/>
          </w:tcPr>
          <w:p w14:paraId="54B8551C" w14:textId="77777777" w:rsidR="00473696" w:rsidRPr="00ED1650" w:rsidRDefault="00473696" w:rsidP="000B5C63">
            <w:pPr>
              <w:spacing w:after="0" w:line="240" w:lineRule="auto"/>
            </w:pPr>
            <w:r w:rsidRPr="00ED1650">
              <w:t>12.2.1.1.</w:t>
            </w:r>
          </w:p>
        </w:tc>
        <w:tc>
          <w:tcPr>
            <w:tcW w:w="5776" w:type="dxa"/>
            <w:gridSpan w:val="2"/>
          </w:tcPr>
          <w:p w14:paraId="3EA5E49F" w14:textId="77777777" w:rsidR="00473696" w:rsidRPr="00ED1650" w:rsidRDefault="00473696" w:rsidP="00473696">
            <w:pPr>
              <w:spacing w:after="0" w:line="240" w:lineRule="auto"/>
            </w:pPr>
            <w:r w:rsidRPr="00ED1650">
              <w:t>Sukurtų naujų darbo vietų (naujų etatų) skaičius įgyvendinus vietos projektus (vnt.)</w:t>
            </w:r>
            <w:r w:rsidRPr="00ED1650">
              <w:rPr>
                <w:rFonts w:eastAsia="Times New Roman"/>
                <w:i/>
                <w:sz w:val="20"/>
                <w:szCs w:val="20"/>
              </w:rPr>
              <w:t xml:space="preserve"> </w:t>
            </w:r>
          </w:p>
        </w:tc>
        <w:tc>
          <w:tcPr>
            <w:tcW w:w="707" w:type="dxa"/>
            <w:tcBorders>
              <w:bottom w:val="single" w:sz="4" w:space="0" w:color="auto"/>
            </w:tcBorders>
            <w:shd w:val="clear" w:color="auto" w:fill="FDE9D9"/>
          </w:tcPr>
          <w:p w14:paraId="7D406C3E"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tcPr>
          <w:p w14:paraId="2B85877A"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DE9D9"/>
          </w:tcPr>
          <w:p w14:paraId="3CAB1E06"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tcPr>
          <w:p w14:paraId="0BABA9B2" w14:textId="77777777" w:rsidR="00473696" w:rsidRPr="00ED1650" w:rsidRDefault="009C1C9C" w:rsidP="000B5C63">
            <w:pPr>
              <w:spacing w:after="0" w:line="240" w:lineRule="auto"/>
              <w:jc w:val="center"/>
            </w:pPr>
            <w:r w:rsidRPr="00ED1650">
              <w:t>3</w:t>
            </w:r>
          </w:p>
        </w:tc>
        <w:tc>
          <w:tcPr>
            <w:tcW w:w="707" w:type="dxa"/>
            <w:tcBorders>
              <w:bottom w:val="single" w:sz="4" w:space="0" w:color="auto"/>
            </w:tcBorders>
            <w:shd w:val="clear" w:color="auto" w:fill="FDE9D9"/>
          </w:tcPr>
          <w:p w14:paraId="5399B927" w14:textId="77777777" w:rsidR="00473696" w:rsidRPr="00ED1650" w:rsidRDefault="00473696" w:rsidP="000B5C63">
            <w:pPr>
              <w:spacing w:after="0" w:line="240" w:lineRule="auto"/>
              <w:jc w:val="center"/>
            </w:pPr>
          </w:p>
        </w:tc>
        <w:tc>
          <w:tcPr>
            <w:tcW w:w="707" w:type="dxa"/>
            <w:tcBorders>
              <w:bottom w:val="single" w:sz="4" w:space="0" w:color="auto"/>
            </w:tcBorders>
            <w:shd w:val="clear" w:color="auto" w:fill="FDE9D9"/>
          </w:tcPr>
          <w:p w14:paraId="4B60DC71" w14:textId="77777777" w:rsidR="00473696" w:rsidRPr="00ED1650" w:rsidRDefault="00473696" w:rsidP="000B5C63">
            <w:pPr>
              <w:spacing w:after="0" w:line="240" w:lineRule="auto"/>
              <w:jc w:val="center"/>
            </w:pPr>
          </w:p>
        </w:tc>
        <w:tc>
          <w:tcPr>
            <w:tcW w:w="706" w:type="dxa"/>
            <w:tcBorders>
              <w:bottom w:val="single" w:sz="4" w:space="0" w:color="auto"/>
            </w:tcBorders>
            <w:shd w:val="clear" w:color="auto" w:fill="FDE9D9"/>
          </w:tcPr>
          <w:p w14:paraId="5DF5BBA2" w14:textId="77777777" w:rsidR="00473696" w:rsidRPr="00ED1650" w:rsidRDefault="00802C5B" w:rsidP="000B5C63">
            <w:pPr>
              <w:spacing w:after="0" w:line="240" w:lineRule="auto"/>
              <w:jc w:val="center"/>
            </w:pPr>
            <w:r>
              <w:t>6</w:t>
            </w:r>
          </w:p>
        </w:tc>
        <w:tc>
          <w:tcPr>
            <w:tcW w:w="707" w:type="dxa"/>
            <w:tcBorders>
              <w:bottom w:val="single" w:sz="4" w:space="0" w:color="auto"/>
            </w:tcBorders>
            <w:shd w:val="clear" w:color="auto" w:fill="FDE9D9"/>
          </w:tcPr>
          <w:p w14:paraId="372C14DD" w14:textId="77777777" w:rsidR="00473696" w:rsidRPr="00ED1650" w:rsidRDefault="00752196" w:rsidP="000B5C63">
            <w:pPr>
              <w:spacing w:after="0" w:line="240" w:lineRule="auto"/>
              <w:jc w:val="center"/>
            </w:pPr>
            <w:r>
              <w:t>16</w:t>
            </w:r>
          </w:p>
        </w:tc>
        <w:tc>
          <w:tcPr>
            <w:tcW w:w="566" w:type="dxa"/>
            <w:tcBorders>
              <w:bottom w:val="single" w:sz="4" w:space="0" w:color="auto"/>
            </w:tcBorders>
            <w:shd w:val="clear" w:color="auto" w:fill="FDE9D9"/>
          </w:tcPr>
          <w:p w14:paraId="3129220D" w14:textId="77777777" w:rsidR="00473696" w:rsidRPr="00ED1650" w:rsidRDefault="00473696" w:rsidP="000B5C63">
            <w:pPr>
              <w:spacing w:after="0" w:line="240" w:lineRule="auto"/>
              <w:jc w:val="center"/>
            </w:pPr>
          </w:p>
        </w:tc>
        <w:tc>
          <w:tcPr>
            <w:tcW w:w="1558" w:type="dxa"/>
            <w:gridSpan w:val="2"/>
            <w:shd w:val="clear" w:color="auto" w:fill="FDE9D9"/>
          </w:tcPr>
          <w:p w14:paraId="120C164E" w14:textId="77777777" w:rsidR="00473696" w:rsidRPr="00ED1650" w:rsidRDefault="009C1C9C" w:rsidP="000B5C63">
            <w:pPr>
              <w:spacing w:after="0" w:line="240" w:lineRule="auto"/>
              <w:jc w:val="center"/>
              <w:rPr>
                <w:b/>
              </w:rPr>
            </w:pPr>
            <w:r w:rsidRPr="00ED1650">
              <w:rPr>
                <w:b/>
              </w:rPr>
              <w:t>2</w:t>
            </w:r>
            <w:r w:rsidR="00802C5B">
              <w:rPr>
                <w:b/>
              </w:rPr>
              <w:t>5</w:t>
            </w:r>
          </w:p>
        </w:tc>
      </w:tr>
      <w:tr w:rsidR="002E2EA4" w:rsidRPr="00ED1650" w14:paraId="5BFC9DF0" w14:textId="77777777" w:rsidTr="00BF76F6">
        <w:trPr>
          <w:gridAfter w:val="1"/>
          <w:wAfter w:w="48" w:type="dxa"/>
        </w:trPr>
        <w:tc>
          <w:tcPr>
            <w:tcW w:w="1296" w:type="dxa"/>
            <w:gridSpan w:val="3"/>
            <w:tcBorders>
              <w:bottom w:val="single" w:sz="4" w:space="0" w:color="auto"/>
            </w:tcBorders>
          </w:tcPr>
          <w:p w14:paraId="159761AA" w14:textId="77777777" w:rsidR="00473696" w:rsidRPr="00ED1650" w:rsidRDefault="00473696" w:rsidP="000B5C63">
            <w:pPr>
              <w:spacing w:after="0" w:line="240" w:lineRule="auto"/>
            </w:pPr>
            <w:r w:rsidRPr="00ED1650">
              <w:lastRenderedPageBreak/>
              <w:t>12.2.2.2.</w:t>
            </w:r>
          </w:p>
        </w:tc>
        <w:tc>
          <w:tcPr>
            <w:tcW w:w="5776" w:type="dxa"/>
            <w:gridSpan w:val="2"/>
            <w:tcBorders>
              <w:bottom w:val="single" w:sz="4" w:space="0" w:color="auto"/>
            </w:tcBorders>
          </w:tcPr>
          <w:p w14:paraId="6B8A8069" w14:textId="77777777" w:rsidR="00473696" w:rsidRPr="00ED1650" w:rsidRDefault="00473696" w:rsidP="00473696">
            <w:pPr>
              <w:spacing w:after="0" w:line="240" w:lineRule="auto"/>
            </w:pPr>
            <w:r w:rsidRPr="00ED1650">
              <w:t>Išlaikytų darbo vietų (etatų) skaičius įgyvendinus vietos projektus (vnt.)</w:t>
            </w:r>
            <w:r w:rsidRPr="00ED1650">
              <w:rPr>
                <w:rFonts w:eastAsia="Times New Roman"/>
                <w:i/>
                <w:sz w:val="20"/>
                <w:szCs w:val="20"/>
              </w:rPr>
              <w:t xml:space="preserve"> </w:t>
            </w:r>
          </w:p>
        </w:tc>
        <w:tc>
          <w:tcPr>
            <w:tcW w:w="707" w:type="dxa"/>
            <w:tcBorders>
              <w:bottom w:val="single" w:sz="4" w:space="0" w:color="auto"/>
            </w:tcBorders>
            <w:shd w:val="clear" w:color="auto" w:fill="FDE9D9"/>
          </w:tcPr>
          <w:p w14:paraId="3B6D2B30" w14:textId="77777777"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14:paraId="661EB1C4" w14:textId="77777777" w:rsidR="00473696" w:rsidRPr="00ED1650" w:rsidRDefault="009C1C9C" w:rsidP="000B5C63">
            <w:pPr>
              <w:spacing w:after="0" w:line="240" w:lineRule="auto"/>
              <w:jc w:val="center"/>
            </w:pPr>
            <w:r w:rsidRPr="00ED1650">
              <w:t>-</w:t>
            </w:r>
          </w:p>
        </w:tc>
        <w:tc>
          <w:tcPr>
            <w:tcW w:w="706" w:type="dxa"/>
            <w:tcBorders>
              <w:bottom w:val="single" w:sz="4" w:space="0" w:color="auto"/>
            </w:tcBorders>
            <w:shd w:val="clear" w:color="auto" w:fill="FDE9D9"/>
          </w:tcPr>
          <w:p w14:paraId="4296AA88" w14:textId="77777777"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14:paraId="291906B0" w14:textId="77777777"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14:paraId="40225B44" w14:textId="77777777"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14:paraId="01140491" w14:textId="77777777" w:rsidR="00473696" w:rsidRPr="00ED1650" w:rsidRDefault="009C1C9C" w:rsidP="000B5C63">
            <w:pPr>
              <w:spacing w:after="0" w:line="240" w:lineRule="auto"/>
              <w:jc w:val="center"/>
            </w:pPr>
            <w:r w:rsidRPr="00ED1650">
              <w:t>-</w:t>
            </w:r>
          </w:p>
        </w:tc>
        <w:tc>
          <w:tcPr>
            <w:tcW w:w="706" w:type="dxa"/>
            <w:tcBorders>
              <w:bottom w:val="single" w:sz="4" w:space="0" w:color="auto"/>
            </w:tcBorders>
            <w:shd w:val="clear" w:color="auto" w:fill="FDE9D9"/>
          </w:tcPr>
          <w:p w14:paraId="77FFDF60" w14:textId="77777777"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14:paraId="2E2968A1" w14:textId="77777777" w:rsidR="00473696" w:rsidRPr="00ED1650" w:rsidRDefault="009C1C9C" w:rsidP="000B5C63">
            <w:pPr>
              <w:spacing w:after="0" w:line="240" w:lineRule="auto"/>
              <w:jc w:val="center"/>
            </w:pPr>
            <w:r w:rsidRPr="00ED1650">
              <w:t>-</w:t>
            </w:r>
          </w:p>
        </w:tc>
        <w:tc>
          <w:tcPr>
            <w:tcW w:w="566" w:type="dxa"/>
            <w:tcBorders>
              <w:bottom w:val="single" w:sz="4" w:space="0" w:color="auto"/>
            </w:tcBorders>
            <w:shd w:val="clear" w:color="auto" w:fill="FDE9D9"/>
          </w:tcPr>
          <w:p w14:paraId="059FA628" w14:textId="77777777" w:rsidR="00473696" w:rsidRPr="00ED1650" w:rsidRDefault="009C1C9C" w:rsidP="000B5C63">
            <w:pPr>
              <w:spacing w:after="0" w:line="240" w:lineRule="auto"/>
              <w:jc w:val="center"/>
            </w:pPr>
            <w:r w:rsidRPr="00ED1650">
              <w:t>-</w:t>
            </w:r>
          </w:p>
        </w:tc>
        <w:tc>
          <w:tcPr>
            <w:tcW w:w="1558" w:type="dxa"/>
            <w:gridSpan w:val="2"/>
            <w:tcBorders>
              <w:bottom w:val="single" w:sz="4" w:space="0" w:color="auto"/>
            </w:tcBorders>
            <w:shd w:val="clear" w:color="auto" w:fill="FDE9D9"/>
          </w:tcPr>
          <w:p w14:paraId="58B612D0" w14:textId="77777777" w:rsidR="00473696" w:rsidRPr="00ED1650" w:rsidRDefault="009C1C9C" w:rsidP="000B5C63">
            <w:pPr>
              <w:spacing w:after="0" w:line="240" w:lineRule="auto"/>
              <w:jc w:val="center"/>
            </w:pPr>
            <w:r w:rsidRPr="00ED1650">
              <w:t>-</w:t>
            </w:r>
          </w:p>
        </w:tc>
      </w:tr>
      <w:tr w:rsidR="00473696" w:rsidRPr="00ED1650" w14:paraId="17356E89" w14:textId="77777777" w:rsidTr="00BF76F6">
        <w:trPr>
          <w:gridAfter w:val="1"/>
          <w:wAfter w:w="48" w:type="dxa"/>
        </w:trPr>
        <w:tc>
          <w:tcPr>
            <w:tcW w:w="14850" w:type="dxa"/>
            <w:gridSpan w:val="16"/>
            <w:shd w:val="clear" w:color="auto" w:fill="FDE9D9"/>
          </w:tcPr>
          <w:p w14:paraId="0543DB01" w14:textId="77777777" w:rsidR="00473696" w:rsidRPr="00ED1650" w:rsidRDefault="00473696" w:rsidP="000B5C63">
            <w:pPr>
              <w:spacing w:after="0" w:line="240" w:lineRule="auto"/>
              <w:jc w:val="center"/>
              <w:rPr>
                <w:b/>
              </w:rPr>
            </w:pPr>
            <w:r w:rsidRPr="00ED1650">
              <w:rPr>
                <w:b/>
              </w:rPr>
              <w:t>12.2.2. VPS administravimas</w:t>
            </w:r>
          </w:p>
        </w:tc>
      </w:tr>
      <w:tr w:rsidR="002E2EA4" w:rsidRPr="00ED1650" w14:paraId="027B57F5" w14:textId="77777777" w:rsidTr="00BF76F6">
        <w:trPr>
          <w:gridAfter w:val="1"/>
          <w:wAfter w:w="48" w:type="dxa"/>
        </w:trPr>
        <w:tc>
          <w:tcPr>
            <w:tcW w:w="1296" w:type="dxa"/>
            <w:gridSpan w:val="3"/>
          </w:tcPr>
          <w:p w14:paraId="77DE47F2" w14:textId="77777777" w:rsidR="00473696" w:rsidRPr="00ED1650" w:rsidRDefault="00473696" w:rsidP="000B5C63">
            <w:pPr>
              <w:spacing w:after="0" w:line="240" w:lineRule="auto"/>
            </w:pPr>
            <w:r w:rsidRPr="00ED1650">
              <w:t>12.2.2.1.</w:t>
            </w:r>
          </w:p>
        </w:tc>
        <w:tc>
          <w:tcPr>
            <w:tcW w:w="5776" w:type="dxa"/>
            <w:gridSpan w:val="2"/>
          </w:tcPr>
          <w:p w14:paraId="257B0860" w14:textId="77777777" w:rsidR="00473696" w:rsidRPr="00ED1650" w:rsidRDefault="00473696" w:rsidP="009C1C9C">
            <w:pPr>
              <w:spacing w:after="0" w:line="240" w:lineRule="auto"/>
            </w:pPr>
            <w:r w:rsidRPr="00ED1650">
              <w:t>Sukurtų naujų darbo vietų skaičius VVG administracijoje, vykdant VPS administravimo veiklą (vnt.)</w:t>
            </w:r>
          </w:p>
        </w:tc>
        <w:tc>
          <w:tcPr>
            <w:tcW w:w="707" w:type="dxa"/>
            <w:shd w:val="clear" w:color="auto" w:fill="FFFFFF"/>
            <w:vAlign w:val="center"/>
          </w:tcPr>
          <w:p w14:paraId="7BFD0F48"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36403724" w14:textId="77777777" w:rsidR="00473696" w:rsidRPr="00ED1650" w:rsidRDefault="00473696" w:rsidP="000B5C63">
            <w:pPr>
              <w:spacing w:after="0" w:line="240" w:lineRule="auto"/>
              <w:jc w:val="center"/>
            </w:pPr>
            <w:r w:rsidRPr="00ED1650">
              <w:t>-</w:t>
            </w:r>
          </w:p>
        </w:tc>
        <w:tc>
          <w:tcPr>
            <w:tcW w:w="706" w:type="dxa"/>
            <w:shd w:val="clear" w:color="auto" w:fill="FFFFFF"/>
            <w:vAlign w:val="center"/>
          </w:tcPr>
          <w:p w14:paraId="58902ED4"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2E61512F"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66744D91"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16D0972F" w14:textId="77777777" w:rsidR="00473696" w:rsidRPr="00ED1650" w:rsidRDefault="00473696" w:rsidP="000B5C63">
            <w:pPr>
              <w:spacing w:after="0" w:line="240" w:lineRule="auto"/>
              <w:jc w:val="center"/>
            </w:pPr>
            <w:r w:rsidRPr="00ED1650">
              <w:t>-</w:t>
            </w:r>
          </w:p>
        </w:tc>
        <w:tc>
          <w:tcPr>
            <w:tcW w:w="706" w:type="dxa"/>
            <w:shd w:val="clear" w:color="auto" w:fill="FFFFFF"/>
            <w:vAlign w:val="center"/>
          </w:tcPr>
          <w:p w14:paraId="5B44A1F1" w14:textId="77777777" w:rsidR="00473696" w:rsidRPr="00ED1650" w:rsidRDefault="00473696" w:rsidP="000B5C63">
            <w:pPr>
              <w:spacing w:after="0" w:line="240" w:lineRule="auto"/>
              <w:jc w:val="center"/>
            </w:pPr>
            <w:r w:rsidRPr="00ED1650">
              <w:t>-</w:t>
            </w:r>
          </w:p>
        </w:tc>
        <w:tc>
          <w:tcPr>
            <w:tcW w:w="707" w:type="dxa"/>
            <w:shd w:val="clear" w:color="auto" w:fill="FDE9D9"/>
            <w:vAlign w:val="center"/>
          </w:tcPr>
          <w:p w14:paraId="73057968" w14:textId="77777777" w:rsidR="00473696" w:rsidRPr="00ED1650" w:rsidRDefault="009C1C9C" w:rsidP="000B5C63">
            <w:pPr>
              <w:spacing w:after="0" w:line="240" w:lineRule="auto"/>
              <w:jc w:val="center"/>
            </w:pPr>
            <w:r w:rsidRPr="00ED1650">
              <w:t>1</w:t>
            </w:r>
          </w:p>
        </w:tc>
        <w:tc>
          <w:tcPr>
            <w:tcW w:w="566" w:type="dxa"/>
            <w:shd w:val="clear" w:color="auto" w:fill="FFFFFF"/>
            <w:vAlign w:val="center"/>
          </w:tcPr>
          <w:p w14:paraId="340F8956" w14:textId="77777777" w:rsidR="00473696" w:rsidRPr="00ED1650" w:rsidRDefault="00473696" w:rsidP="000B5C63">
            <w:pPr>
              <w:spacing w:after="0" w:line="240" w:lineRule="auto"/>
              <w:jc w:val="center"/>
            </w:pPr>
            <w:r w:rsidRPr="00ED1650">
              <w:t>-</w:t>
            </w:r>
          </w:p>
        </w:tc>
        <w:tc>
          <w:tcPr>
            <w:tcW w:w="1558" w:type="dxa"/>
            <w:gridSpan w:val="2"/>
            <w:shd w:val="clear" w:color="auto" w:fill="FDE9D9"/>
          </w:tcPr>
          <w:p w14:paraId="53147A23" w14:textId="77777777" w:rsidR="00473696" w:rsidRPr="00ED1650" w:rsidRDefault="00473696" w:rsidP="000B5C63">
            <w:pPr>
              <w:spacing w:after="0" w:line="240" w:lineRule="auto"/>
              <w:jc w:val="center"/>
              <w:rPr>
                <w:b/>
              </w:rPr>
            </w:pPr>
          </w:p>
          <w:p w14:paraId="539E7F02" w14:textId="77777777" w:rsidR="009C1C9C" w:rsidRPr="00ED1650" w:rsidRDefault="009C1C9C" w:rsidP="000B5C63">
            <w:pPr>
              <w:spacing w:after="0" w:line="240" w:lineRule="auto"/>
              <w:jc w:val="center"/>
              <w:rPr>
                <w:b/>
              </w:rPr>
            </w:pPr>
            <w:r w:rsidRPr="00ED1650">
              <w:rPr>
                <w:b/>
              </w:rPr>
              <w:t>1</w:t>
            </w:r>
          </w:p>
        </w:tc>
      </w:tr>
      <w:tr w:rsidR="002E2EA4" w:rsidRPr="00ED1650" w14:paraId="60036096" w14:textId="77777777" w:rsidTr="00BF76F6">
        <w:trPr>
          <w:gridAfter w:val="1"/>
          <w:wAfter w:w="48" w:type="dxa"/>
        </w:trPr>
        <w:tc>
          <w:tcPr>
            <w:tcW w:w="1296" w:type="dxa"/>
            <w:gridSpan w:val="3"/>
          </w:tcPr>
          <w:p w14:paraId="50E9F884" w14:textId="77777777" w:rsidR="00473696" w:rsidRPr="00ED1650" w:rsidRDefault="00473696" w:rsidP="000B5C63">
            <w:pPr>
              <w:spacing w:after="0" w:line="240" w:lineRule="auto"/>
            </w:pPr>
            <w:r w:rsidRPr="00ED1650">
              <w:t>12.2.2.2.</w:t>
            </w:r>
          </w:p>
        </w:tc>
        <w:tc>
          <w:tcPr>
            <w:tcW w:w="5776" w:type="dxa"/>
            <w:gridSpan w:val="2"/>
          </w:tcPr>
          <w:p w14:paraId="3AEFC7BB" w14:textId="77777777" w:rsidR="00473696" w:rsidRPr="00ED1650" w:rsidRDefault="00473696" w:rsidP="009C1C9C">
            <w:pPr>
              <w:spacing w:after="0" w:line="240" w:lineRule="auto"/>
            </w:pPr>
            <w:r w:rsidRPr="00ED1650">
              <w:t>Išlaikytų darbo vietų skaičius VVG administracijoje, vykdant VPS administravimo veiklą (vnt.)</w:t>
            </w:r>
            <w:r w:rsidRPr="00ED1650">
              <w:rPr>
                <w:i/>
                <w:sz w:val="20"/>
                <w:szCs w:val="20"/>
              </w:rPr>
              <w:t xml:space="preserve"> </w:t>
            </w:r>
          </w:p>
        </w:tc>
        <w:tc>
          <w:tcPr>
            <w:tcW w:w="707" w:type="dxa"/>
            <w:shd w:val="clear" w:color="auto" w:fill="FFFFFF"/>
            <w:vAlign w:val="center"/>
          </w:tcPr>
          <w:p w14:paraId="1BCE315E"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5048B438" w14:textId="77777777" w:rsidR="00473696" w:rsidRPr="00ED1650" w:rsidRDefault="00473696" w:rsidP="000B5C63">
            <w:pPr>
              <w:spacing w:after="0" w:line="240" w:lineRule="auto"/>
              <w:jc w:val="center"/>
            </w:pPr>
            <w:r w:rsidRPr="00ED1650">
              <w:t>-</w:t>
            </w:r>
          </w:p>
        </w:tc>
        <w:tc>
          <w:tcPr>
            <w:tcW w:w="706" w:type="dxa"/>
            <w:shd w:val="clear" w:color="auto" w:fill="FFFFFF"/>
            <w:vAlign w:val="center"/>
          </w:tcPr>
          <w:p w14:paraId="1036B6B7"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1E0C5350"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59E4ECD1" w14:textId="77777777" w:rsidR="00473696" w:rsidRPr="00ED1650" w:rsidRDefault="00473696" w:rsidP="000B5C63">
            <w:pPr>
              <w:spacing w:after="0" w:line="240" w:lineRule="auto"/>
              <w:jc w:val="center"/>
            </w:pPr>
            <w:r w:rsidRPr="00ED1650">
              <w:t>-</w:t>
            </w:r>
          </w:p>
        </w:tc>
        <w:tc>
          <w:tcPr>
            <w:tcW w:w="707" w:type="dxa"/>
            <w:shd w:val="clear" w:color="auto" w:fill="FFFFFF"/>
            <w:vAlign w:val="center"/>
          </w:tcPr>
          <w:p w14:paraId="3E5DF614" w14:textId="77777777" w:rsidR="00473696" w:rsidRPr="00ED1650" w:rsidRDefault="00473696" w:rsidP="000B5C63">
            <w:pPr>
              <w:spacing w:after="0" w:line="240" w:lineRule="auto"/>
              <w:jc w:val="center"/>
            </w:pPr>
            <w:r w:rsidRPr="00ED1650">
              <w:t>-</w:t>
            </w:r>
          </w:p>
        </w:tc>
        <w:tc>
          <w:tcPr>
            <w:tcW w:w="706" w:type="dxa"/>
            <w:shd w:val="clear" w:color="auto" w:fill="FFFFFF"/>
            <w:vAlign w:val="center"/>
          </w:tcPr>
          <w:p w14:paraId="35B6232D" w14:textId="77777777" w:rsidR="00473696" w:rsidRPr="00ED1650" w:rsidRDefault="00473696" w:rsidP="000B5C63">
            <w:pPr>
              <w:spacing w:after="0" w:line="240" w:lineRule="auto"/>
              <w:jc w:val="center"/>
            </w:pPr>
            <w:r w:rsidRPr="00ED1650">
              <w:t>-</w:t>
            </w:r>
          </w:p>
        </w:tc>
        <w:tc>
          <w:tcPr>
            <w:tcW w:w="707" w:type="dxa"/>
            <w:shd w:val="clear" w:color="auto" w:fill="FDE9D9"/>
            <w:vAlign w:val="center"/>
          </w:tcPr>
          <w:p w14:paraId="27703AE2" w14:textId="77777777" w:rsidR="00473696" w:rsidRPr="00ED1650" w:rsidRDefault="009C1C9C" w:rsidP="000B5C63">
            <w:pPr>
              <w:spacing w:after="0" w:line="240" w:lineRule="auto"/>
              <w:jc w:val="center"/>
            </w:pPr>
            <w:r w:rsidRPr="00ED1650">
              <w:t>2</w:t>
            </w:r>
          </w:p>
        </w:tc>
        <w:tc>
          <w:tcPr>
            <w:tcW w:w="566" w:type="dxa"/>
            <w:shd w:val="clear" w:color="auto" w:fill="FFFFFF"/>
            <w:vAlign w:val="center"/>
          </w:tcPr>
          <w:p w14:paraId="178FB929" w14:textId="77777777" w:rsidR="00473696" w:rsidRPr="00ED1650" w:rsidRDefault="00473696" w:rsidP="000B5C63">
            <w:pPr>
              <w:spacing w:after="0" w:line="240" w:lineRule="auto"/>
              <w:jc w:val="center"/>
            </w:pPr>
            <w:r w:rsidRPr="00ED1650">
              <w:t>-</w:t>
            </w:r>
          </w:p>
        </w:tc>
        <w:tc>
          <w:tcPr>
            <w:tcW w:w="1558" w:type="dxa"/>
            <w:gridSpan w:val="2"/>
            <w:shd w:val="clear" w:color="auto" w:fill="FDE9D9"/>
          </w:tcPr>
          <w:p w14:paraId="7FBF1130" w14:textId="77777777" w:rsidR="00473696" w:rsidRPr="00ED1650" w:rsidRDefault="009C1C9C" w:rsidP="00410810">
            <w:pPr>
              <w:spacing w:after="0" w:line="240" w:lineRule="auto"/>
              <w:jc w:val="center"/>
              <w:rPr>
                <w:b/>
              </w:rPr>
            </w:pPr>
            <w:r w:rsidRPr="00ED1650">
              <w:rPr>
                <w:b/>
              </w:rPr>
              <w:t>2</w:t>
            </w:r>
          </w:p>
        </w:tc>
      </w:tr>
      <w:tr w:rsidR="00152E52" w:rsidRPr="00ED1650" w14:paraId="38DE90AB" w14:textId="77777777" w:rsidTr="00BF76F6">
        <w:tblPrEx>
          <w:jc w:val="center"/>
        </w:tblPrEx>
        <w:trPr>
          <w:gridBefore w:val="1"/>
          <w:wBefore w:w="56" w:type="dxa"/>
          <w:jc w:val="center"/>
        </w:trPr>
        <w:tc>
          <w:tcPr>
            <w:tcW w:w="14842" w:type="dxa"/>
            <w:gridSpan w:val="16"/>
            <w:tcBorders>
              <w:bottom w:val="single" w:sz="4" w:space="0" w:color="auto"/>
            </w:tcBorders>
            <w:shd w:val="clear" w:color="auto" w:fill="FDE9D9"/>
          </w:tcPr>
          <w:p w14:paraId="7C9D47F6" w14:textId="77777777" w:rsidR="00152E52" w:rsidRPr="00ED1650" w:rsidRDefault="00152E52" w:rsidP="00185856">
            <w:pPr>
              <w:spacing w:after="0" w:line="240" w:lineRule="auto"/>
              <w:jc w:val="center"/>
              <w:rPr>
                <w:b/>
              </w:rPr>
            </w:pPr>
            <w:r w:rsidRPr="00ED1650">
              <w:rPr>
                <w:b/>
              </w:rPr>
              <w:t xml:space="preserve">13. VPS įgyvendinimo </w:t>
            </w:r>
            <w:r w:rsidR="00ED1650" w:rsidRPr="00ED1650">
              <w:rPr>
                <w:b/>
              </w:rPr>
              <w:t>vidaus</w:t>
            </w:r>
            <w:r w:rsidR="00ED1650">
              <w:rPr>
                <w:b/>
              </w:rPr>
              <w:t xml:space="preserve"> </w:t>
            </w:r>
            <w:r w:rsidR="00ED1650" w:rsidRPr="00ED1650">
              <w:rPr>
                <w:b/>
              </w:rPr>
              <w:t>valdymas</w:t>
            </w:r>
            <w:r w:rsidRPr="00ED1650">
              <w:rPr>
                <w:b/>
              </w:rPr>
              <w:t xml:space="preserve"> ir stebėsena</w:t>
            </w:r>
          </w:p>
        </w:tc>
      </w:tr>
      <w:tr w:rsidR="00152E52" w:rsidRPr="00ED1650" w14:paraId="1276A5C6" w14:textId="77777777" w:rsidTr="00BF76F6">
        <w:tblPrEx>
          <w:jc w:val="center"/>
        </w:tblPrEx>
        <w:trPr>
          <w:gridBefore w:val="1"/>
          <w:wBefore w:w="56" w:type="dxa"/>
          <w:jc w:val="center"/>
        </w:trPr>
        <w:tc>
          <w:tcPr>
            <w:tcW w:w="1045" w:type="dxa"/>
            <w:shd w:val="clear" w:color="auto" w:fill="FEF6F0"/>
          </w:tcPr>
          <w:p w14:paraId="4D60C3F7" w14:textId="77777777" w:rsidR="00152E52" w:rsidRPr="00ED1650" w:rsidRDefault="00152E52" w:rsidP="00185856">
            <w:pPr>
              <w:spacing w:after="0" w:line="240" w:lineRule="auto"/>
            </w:pPr>
            <w:r w:rsidRPr="00ED1650">
              <w:t>13.1.</w:t>
            </w:r>
          </w:p>
        </w:tc>
        <w:tc>
          <w:tcPr>
            <w:tcW w:w="13797" w:type="dxa"/>
            <w:gridSpan w:val="15"/>
            <w:shd w:val="clear" w:color="auto" w:fill="FEF6F0"/>
          </w:tcPr>
          <w:p w14:paraId="144ABE63" w14:textId="77777777" w:rsidR="00152E52" w:rsidRPr="00ED1650" w:rsidRDefault="00152E52" w:rsidP="00185856">
            <w:pPr>
              <w:spacing w:after="0" w:line="240" w:lineRule="auto"/>
              <w:jc w:val="both"/>
              <w:rPr>
                <w:b/>
              </w:rPr>
            </w:pPr>
            <w:r w:rsidRPr="00ED1650">
              <w:rPr>
                <w:b/>
              </w:rPr>
              <w:t>VPS įgyvendinimo valdymo ir stebėsenos funkcijos pagal subjektus</w:t>
            </w:r>
          </w:p>
        </w:tc>
      </w:tr>
      <w:tr w:rsidR="00152E52" w:rsidRPr="00ED1650" w14:paraId="4C18CC64" w14:textId="77777777" w:rsidTr="00BF76F6">
        <w:tblPrEx>
          <w:jc w:val="center"/>
        </w:tblPrEx>
        <w:trPr>
          <w:gridBefore w:val="1"/>
          <w:wBefore w:w="56" w:type="dxa"/>
          <w:jc w:val="center"/>
        </w:trPr>
        <w:tc>
          <w:tcPr>
            <w:tcW w:w="1045" w:type="dxa"/>
          </w:tcPr>
          <w:p w14:paraId="6CC24D2E" w14:textId="77777777" w:rsidR="00152E52" w:rsidRPr="00ED1650" w:rsidRDefault="00152E52" w:rsidP="00185856">
            <w:pPr>
              <w:spacing w:after="0" w:line="240" w:lineRule="auto"/>
            </w:pPr>
            <w:r w:rsidRPr="00ED1650">
              <w:t>13.1.1.</w:t>
            </w:r>
          </w:p>
        </w:tc>
        <w:tc>
          <w:tcPr>
            <w:tcW w:w="3118" w:type="dxa"/>
            <w:gridSpan w:val="2"/>
          </w:tcPr>
          <w:p w14:paraId="7517DD03" w14:textId="77777777" w:rsidR="00152E52" w:rsidRPr="00ED1650" w:rsidRDefault="00152E52" w:rsidP="00185856">
            <w:pPr>
              <w:spacing w:after="0" w:line="240" w:lineRule="auto"/>
            </w:pPr>
            <w:r w:rsidRPr="00ED1650">
              <w:t>VVG nariai</w:t>
            </w:r>
          </w:p>
        </w:tc>
        <w:tc>
          <w:tcPr>
            <w:tcW w:w="10679" w:type="dxa"/>
            <w:gridSpan w:val="13"/>
          </w:tcPr>
          <w:p w14:paraId="2F86AD4F" w14:textId="77777777" w:rsidR="00410810" w:rsidRPr="00ED1650" w:rsidRDefault="00152E52" w:rsidP="00D32A09">
            <w:pPr>
              <w:numPr>
                <w:ilvl w:val="0"/>
                <w:numId w:val="27"/>
              </w:numPr>
              <w:spacing w:after="0" w:line="240" w:lineRule="auto"/>
              <w:jc w:val="both"/>
            </w:pPr>
            <w:r w:rsidRPr="00ED1650">
              <w:t>tvirtina parengtą VPS;</w:t>
            </w:r>
          </w:p>
          <w:p w14:paraId="5CB374DB" w14:textId="77777777" w:rsidR="00152E52" w:rsidRPr="00ED1650" w:rsidRDefault="00152E52" w:rsidP="00D32A09">
            <w:pPr>
              <w:numPr>
                <w:ilvl w:val="0"/>
                <w:numId w:val="27"/>
              </w:numPr>
              <w:spacing w:after="0" w:line="240" w:lineRule="auto"/>
              <w:jc w:val="both"/>
            </w:pPr>
            <w:r w:rsidRPr="00ED1650">
              <w:t>vykdo VVG darbo skaidrumo, viešumo, tinkamo finansų panaudojimo užtikrinimą ir</w:t>
            </w:r>
          </w:p>
          <w:p w14:paraId="6B96E87F" w14:textId="77777777" w:rsidR="00410810" w:rsidRPr="00ED1650" w:rsidRDefault="00410810" w:rsidP="00410810">
            <w:pPr>
              <w:spacing w:after="0" w:line="240" w:lineRule="auto"/>
              <w:jc w:val="both"/>
            </w:pPr>
            <w:r w:rsidRPr="00ED1650">
              <w:t>priežiū</w:t>
            </w:r>
            <w:r w:rsidR="00152E52" w:rsidRPr="00ED1650">
              <w:t>rą;</w:t>
            </w:r>
          </w:p>
          <w:p w14:paraId="17624268" w14:textId="77777777" w:rsidR="00410810" w:rsidRPr="00ED1650" w:rsidRDefault="00152E52" w:rsidP="00D32A09">
            <w:pPr>
              <w:numPr>
                <w:ilvl w:val="0"/>
                <w:numId w:val="30"/>
              </w:numPr>
              <w:spacing w:after="0" w:line="240" w:lineRule="auto"/>
              <w:jc w:val="both"/>
            </w:pPr>
            <w:r w:rsidRPr="00ED1650">
              <w:t>tvirtina VPS pakeitimus</w:t>
            </w:r>
            <w:r w:rsidR="00A50849">
              <w:t xml:space="preserve"> (taikoma kai</w:t>
            </w:r>
            <w:r w:rsidR="000D6760">
              <w:t>, VPS ke</w:t>
            </w:r>
            <w:r w:rsidR="00434246">
              <w:t>i</w:t>
            </w:r>
            <w:r w:rsidR="000D6760">
              <w:t>timu planuojamos naujos</w:t>
            </w:r>
            <w:r w:rsidR="00434246">
              <w:t xml:space="preserve"> arba naikinamos </w:t>
            </w:r>
            <w:r w:rsidR="000D6760">
              <w:t xml:space="preserve">esamos </w:t>
            </w:r>
            <w:r w:rsidR="00434246">
              <w:t xml:space="preserve">VPS </w:t>
            </w:r>
            <w:r w:rsidR="000D6760">
              <w:t>darbo vietos)</w:t>
            </w:r>
          </w:p>
          <w:p w14:paraId="2F9A4368" w14:textId="77777777" w:rsidR="00152E52" w:rsidRPr="00ED1650" w:rsidRDefault="00152E52" w:rsidP="00D32A09">
            <w:pPr>
              <w:numPr>
                <w:ilvl w:val="0"/>
                <w:numId w:val="30"/>
              </w:numPr>
              <w:spacing w:after="0" w:line="240" w:lineRule="auto"/>
              <w:jc w:val="both"/>
            </w:pPr>
            <w:r w:rsidRPr="00ED1650">
              <w:t xml:space="preserve">įgyvendina kitas steigimo dokumentuose nustatytas pareigas. </w:t>
            </w:r>
          </w:p>
        </w:tc>
      </w:tr>
      <w:tr w:rsidR="00152E52" w:rsidRPr="00ED1650" w14:paraId="0CA92CA8" w14:textId="77777777" w:rsidTr="00BF76F6">
        <w:tblPrEx>
          <w:jc w:val="center"/>
        </w:tblPrEx>
        <w:trPr>
          <w:gridBefore w:val="1"/>
          <w:wBefore w:w="56" w:type="dxa"/>
          <w:jc w:val="center"/>
        </w:trPr>
        <w:tc>
          <w:tcPr>
            <w:tcW w:w="1045" w:type="dxa"/>
          </w:tcPr>
          <w:p w14:paraId="6E65E979" w14:textId="77777777" w:rsidR="00152E52" w:rsidRPr="00ED1650" w:rsidRDefault="00152E52" w:rsidP="00185856">
            <w:pPr>
              <w:spacing w:after="0" w:line="240" w:lineRule="auto"/>
            </w:pPr>
            <w:r w:rsidRPr="00ED1650">
              <w:t>13.1.2.</w:t>
            </w:r>
          </w:p>
        </w:tc>
        <w:tc>
          <w:tcPr>
            <w:tcW w:w="3118" w:type="dxa"/>
            <w:gridSpan w:val="2"/>
          </w:tcPr>
          <w:p w14:paraId="56BABC4B" w14:textId="77777777" w:rsidR="00152E52" w:rsidRPr="00ED1650" w:rsidRDefault="00152E52" w:rsidP="00185856">
            <w:pPr>
              <w:spacing w:after="0" w:line="240" w:lineRule="auto"/>
            </w:pPr>
            <w:r w:rsidRPr="00ED1650">
              <w:t>VVG valdymo organo nariai</w:t>
            </w:r>
          </w:p>
        </w:tc>
        <w:tc>
          <w:tcPr>
            <w:tcW w:w="10679" w:type="dxa"/>
            <w:gridSpan w:val="13"/>
          </w:tcPr>
          <w:p w14:paraId="54D67478" w14:textId="77777777" w:rsidR="00410810" w:rsidRPr="00ED1650" w:rsidRDefault="00152E52" w:rsidP="00D32A09">
            <w:pPr>
              <w:numPr>
                <w:ilvl w:val="0"/>
                <w:numId w:val="31"/>
              </w:numPr>
              <w:spacing w:after="0" w:line="240" w:lineRule="auto"/>
              <w:jc w:val="both"/>
            </w:pPr>
            <w:r w:rsidRPr="00ED1650">
              <w:rPr>
                <w:szCs w:val="24"/>
              </w:rPr>
              <w:t>vadovauja VVG veiklai laikotarpiuose tarp visuotinių narių susirinkimų;</w:t>
            </w:r>
          </w:p>
          <w:p w14:paraId="423EF6A9" w14:textId="77777777" w:rsidR="00410810" w:rsidRPr="00ED1650" w:rsidRDefault="00152E52" w:rsidP="00D32A09">
            <w:pPr>
              <w:numPr>
                <w:ilvl w:val="0"/>
                <w:numId w:val="31"/>
              </w:numPr>
              <w:spacing w:after="0" w:line="240" w:lineRule="auto"/>
              <w:jc w:val="both"/>
            </w:pPr>
            <w:r w:rsidRPr="00ED1650">
              <w:rPr>
                <w:szCs w:val="24"/>
              </w:rPr>
              <w:t>priima sprendimus dėl dalyvavimo kitoje projektinėje veikloje;</w:t>
            </w:r>
          </w:p>
          <w:p w14:paraId="04898DC9" w14:textId="77777777" w:rsidR="00152E52" w:rsidRPr="00ED1650" w:rsidRDefault="00152E52" w:rsidP="00D32A09">
            <w:pPr>
              <w:numPr>
                <w:ilvl w:val="0"/>
                <w:numId w:val="31"/>
              </w:numPr>
              <w:spacing w:after="0" w:line="240" w:lineRule="auto"/>
              <w:jc w:val="both"/>
            </w:pPr>
            <w:r w:rsidRPr="00ED1650">
              <w:t>priima ir atleidžia VPS administracijos vadovą, finansininką (-</w:t>
            </w:r>
            <w:proofErr w:type="spellStart"/>
            <w:r w:rsidRPr="00ED1650">
              <w:t>us</w:t>
            </w:r>
            <w:proofErr w:type="spellEnd"/>
            <w:r w:rsidRPr="00ED1650">
              <w:t>), administratorių (-</w:t>
            </w:r>
            <w:proofErr w:type="spellStart"/>
            <w:r w:rsidRPr="00ED1650">
              <w:t>ius</w:t>
            </w:r>
            <w:proofErr w:type="spellEnd"/>
            <w:r w:rsidRPr="00ED1650">
              <w:t>),</w:t>
            </w:r>
          </w:p>
          <w:p w14:paraId="2C110A13" w14:textId="77777777" w:rsidR="00410810" w:rsidRPr="00ED1650" w:rsidRDefault="00152E52" w:rsidP="00410810">
            <w:pPr>
              <w:spacing w:after="0" w:line="240" w:lineRule="auto"/>
              <w:jc w:val="both"/>
            </w:pPr>
            <w:r w:rsidRPr="00ED1650">
              <w:t>viešųjų ryšių specialistą (-</w:t>
            </w:r>
            <w:proofErr w:type="spellStart"/>
            <w:r w:rsidRPr="00ED1650">
              <w:t>us</w:t>
            </w:r>
            <w:proofErr w:type="spellEnd"/>
            <w:r w:rsidRPr="00ED1650">
              <w:t>);</w:t>
            </w:r>
          </w:p>
          <w:p w14:paraId="24BC3B45" w14:textId="77777777" w:rsidR="00410810" w:rsidRPr="00ED1650" w:rsidRDefault="00152E52" w:rsidP="00D32A09">
            <w:pPr>
              <w:numPr>
                <w:ilvl w:val="0"/>
                <w:numId w:val="32"/>
              </w:numPr>
              <w:spacing w:after="0" w:line="240" w:lineRule="auto"/>
              <w:jc w:val="both"/>
            </w:pPr>
            <w:r w:rsidRPr="00ED1650">
              <w:t>tvirtina kvietimų teikti vietos projektus dokumentus;</w:t>
            </w:r>
          </w:p>
          <w:p w14:paraId="643A7AAA" w14:textId="77777777" w:rsidR="00410810" w:rsidRPr="00ED1650" w:rsidRDefault="00152E52" w:rsidP="00D32A09">
            <w:pPr>
              <w:numPr>
                <w:ilvl w:val="0"/>
                <w:numId w:val="32"/>
              </w:numPr>
              <w:spacing w:after="0" w:line="240" w:lineRule="auto"/>
              <w:jc w:val="both"/>
            </w:pPr>
            <w:r w:rsidRPr="00ED1650">
              <w:t>priima sprendimus dėl vietos projektų finansavimo;</w:t>
            </w:r>
          </w:p>
          <w:p w14:paraId="3280B93B" w14:textId="77777777" w:rsidR="00410810" w:rsidRDefault="00152E52" w:rsidP="00D32A09">
            <w:pPr>
              <w:numPr>
                <w:ilvl w:val="0"/>
                <w:numId w:val="32"/>
              </w:numPr>
              <w:spacing w:after="0" w:line="240" w:lineRule="auto"/>
              <w:jc w:val="both"/>
            </w:pPr>
            <w:r w:rsidRPr="00ED1650">
              <w:t>priima sprendimus dėl dalyvavimo VVG tinklo veikloje;</w:t>
            </w:r>
          </w:p>
          <w:p w14:paraId="0F4ECE60" w14:textId="77777777" w:rsidR="00EE1626" w:rsidRDefault="00EE1626" w:rsidP="00D32A09">
            <w:pPr>
              <w:numPr>
                <w:ilvl w:val="0"/>
                <w:numId w:val="32"/>
              </w:numPr>
              <w:spacing w:after="0" w:line="240" w:lineRule="auto"/>
              <w:jc w:val="both"/>
            </w:pPr>
            <w:r w:rsidRPr="00ED1650">
              <w:t>vertina ir tvirt</w:t>
            </w:r>
            <w:r>
              <w:t xml:space="preserve">ina kasmetinę VPS įgyvendinimo </w:t>
            </w:r>
            <w:r w:rsidRPr="00ED1650">
              <w:t>ataskaitą</w:t>
            </w:r>
            <w:r>
              <w:t>;</w:t>
            </w:r>
          </w:p>
          <w:p w14:paraId="5D4FE65B" w14:textId="77777777" w:rsidR="00EE1626" w:rsidRPr="00ED1650" w:rsidRDefault="00EE1626" w:rsidP="00D32A09">
            <w:pPr>
              <w:numPr>
                <w:ilvl w:val="0"/>
                <w:numId w:val="32"/>
              </w:numPr>
              <w:spacing w:after="0" w:line="240" w:lineRule="auto"/>
              <w:jc w:val="both"/>
            </w:pPr>
            <w:r w:rsidRPr="00ED1650">
              <w:t>tvirtina VPS pakeitimus</w:t>
            </w:r>
          </w:p>
          <w:p w14:paraId="5D4514B6" w14:textId="77777777" w:rsidR="00152E52" w:rsidRPr="00ED1650" w:rsidRDefault="00152E52" w:rsidP="00D32A09">
            <w:pPr>
              <w:numPr>
                <w:ilvl w:val="0"/>
                <w:numId w:val="32"/>
              </w:numPr>
              <w:spacing w:after="0" w:line="240" w:lineRule="auto"/>
              <w:jc w:val="both"/>
            </w:pPr>
            <w:r w:rsidRPr="00ED1650">
              <w:t>atlieka projektų lankymą vykdymo vietose ir rekomendacinio pobūdžio vertinimą (bent vieną</w:t>
            </w:r>
          </w:p>
          <w:p w14:paraId="3E387A49" w14:textId="77777777" w:rsidR="00016271" w:rsidRDefault="00152E52" w:rsidP="00410810">
            <w:pPr>
              <w:spacing w:after="0" w:line="240" w:lineRule="auto"/>
              <w:jc w:val="both"/>
            </w:pPr>
            <w:r w:rsidRPr="00ED1650">
              <w:t>kartą per projekto priežiūros laikotarpį);</w:t>
            </w:r>
          </w:p>
          <w:p w14:paraId="17B81924" w14:textId="77777777" w:rsidR="00152E52" w:rsidRPr="00ED1650" w:rsidRDefault="00152E52" w:rsidP="00D32A09">
            <w:pPr>
              <w:numPr>
                <w:ilvl w:val="0"/>
                <w:numId w:val="65"/>
              </w:numPr>
              <w:spacing w:after="0" w:line="240" w:lineRule="auto"/>
              <w:jc w:val="both"/>
            </w:pPr>
            <w:r w:rsidRPr="00ED1650">
              <w:t>įgyvendina kitas steigimo dokumentuose nustatytas pareigas.</w:t>
            </w:r>
          </w:p>
        </w:tc>
      </w:tr>
      <w:tr w:rsidR="00152E52" w:rsidRPr="00ED1650" w14:paraId="5B22EC8D" w14:textId="77777777" w:rsidTr="00BF76F6">
        <w:tblPrEx>
          <w:jc w:val="center"/>
        </w:tblPrEx>
        <w:trPr>
          <w:gridBefore w:val="1"/>
          <w:wBefore w:w="56" w:type="dxa"/>
          <w:jc w:val="center"/>
        </w:trPr>
        <w:tc>
          <w:tcPr>
            <w:tcW w:w="1045" w:type="dxa"/>
          </w:tcPr>
          <w:p w14:paraId="5122F3CF" w14:textId="77777777" w:rsidR="00152E52" w:rsidRPr="00ED1650" w:rsidRDefault="00152E52" w:rsidP="00185856">
            <w:pPr>
              <w:spacing w:after="0" w:line="240" w:lineRule="auto"/>
            </w:pPr>
            <w:r w:rsidRPr="00ED1650">
              <w:t>13.1.3.</w:t>
            </w:r>
          </w:p>
        </w:tc>
        <w:tc>
          <w:tcPr>
            <w:tcW w:w="3118" w:type="dxa"/>
            <w:gridSpan w:val="2"/>
          </w:tcPr>
          <w:p w14:paraId="44F030AE" w14:textId="77777777" w:rsidR="00152E52" w:rsidRPr="00ED1650" w:rsidRDefault="00152E52" w:rsidP="00185856">
            <w:pPr>
              <w:spacing w:after="0" w:line="240" w:lineRule="auto"/>
            </w:pPr>
            <w:r w:rsidRPr="00ED1650">
              <w:t>VPS administravimo vadovas</w:t>
            </w:r>
          </w:p>
        </w:tc>
        <w:tc>
          <w:tcPr>
            <w:tcW w:w="10679" w:type="dxa"/>
            <w:gridSpan w:val="13"/>
          </w:tcPr>
          <w:p w14:paraId="4D884CF1" w14:textId="77777777" w:rsidR="00152E52" w:rsidRPr="00ED1650" w:rsidRDefault="00152E52" w:rsidP="00D32A09">
            <w:pPr>
              <w:numPr>
                <w:ilvl w:val="0"/>
                <w:numId w:val="33"/>
              </w:numPr>
              <w:spacing w:after="0" w:line="240" w:lineRule="auto"/>
              <w:jc w:val="both"/>
            </w:pPr>
            <w:r w:rsidRPr="00ED1650">
              <w:t xml:space="preserve">atlieka VPS įgyvendinimo stebėseną ir teikia kasmetines </w:t>
            </w:r>
            <w:r w:rsidR="00655752">
              <w:t xml:space="preserve">VPS įgyvendinimo </w:t>
            </w:r>
            <w:r w:rsidRPr="00ED1650">
              <w:t xml:space="preserve">ataskaitas </w:t>
            </w:r>
            <w:r w:rsidR="00655752">
              <w:t>valdybos</w:t>
            </w:r>
            <w:r w:rsidR="00655752" w:rsidRPr="00ED1650">
              <w:t xml:space="preserve"> </w:t>
            </w:r>
            <w:r w:rsidRPr="00ED1650">
              <w:t>narių</w:t>
            </w:r>
          </w:p>
          <w:p w14:paraId="00FC8934" w14:textId="77777777" w:rsidR="00410810" w:rsidRPr="00ED1650" w:rsidRDefault="00152E52" w:rsidP="00410810">
            <w:pPr>
              <w:spacing w:after="0" w:line="240" w:lineRule="auto"/>
              <w:jc w:val="both"/>
            </w:pPr>
            <w:r w:rsidRPr="00ED1650">
              <w:t>susirinkimui</w:t>
            </w:r>
            <w:r w:rsidR="00410810" w:rsidRPr="00ED1650">
              <w:t>;</w:t>
            </w:r>
          </w:p>
          <w:p w14:paraId="73284696" w14:textId="77777777" w:rsidR="00410810" w:rsidRPr="00ED1650" w:rsidRDefault="00152E52" w:rsidP="00D32A09">
            <w:pPr>
              <w:numPr>
                <w:ilvl w:val="0"/>
                <w:numId w:val="33"/>
              </w:numPr>
              <w:spacing w:after="0" w:line="240" w:lineRule="auto"/>
              <w:jc w:val="both"/>
            </w:pPr>
            <w:r w:rsidRPr="00ED1650">
              <w:t>rengia ir VVG valdymo organui tvirtinti teikia kvietimų teikti vietos projektus dokumentus;</w:t>
            </w:r>
          </w:p>
          <w:p w14:paraId="6B28D942" w14:textId="77777777" w:rsidR="00152E52" w:rsidRPr="00ED1650" w:rsidRDefault="00152E52" w:rsidP="00D32A09">
            <w:pPr>
              <w:numPr>
                <w:ilvl w:val="0"/>
                <w:numId w:val="33"/>
              </w:numPr>
              <w:spacing w:after="0" w:line="240" w:lineRule="auto"/>
              <w:jc w:val="both"/>
            </w:pPr>
            <w:r w:rsidRPr="00ED1650">
              <w:t>kontroliuoja VVG veiklos dokumentų (siunčiamų ir gaunamų raštų, įsakymų, sutarčių)</w:t>
            </w:r>
          </w:p>
          <w:p w14:paraId="1923AC98" w14:textId="77777777" w:rsidR="00410810" w:rsidRPr="00ED1650" w:rsidRDefault="00152E52" w:rsidP="00410810">
            <w:pPr>
              <w:spacing w:after="0" w:line="240" w:lineRule="auto"/>
              <w:jc w:val="both"/>
            </w:pPr>
            <w:r w:rsidRPr="00ED1650">
              <w:t>registrą;</w:t>
            </w:r>
          </w:p>
          <w:p w14:paraId="08A10130" w14:textId="77777777" w:rsidR="00410810" w:rsidRPr="00ED1650" w:rsidRDefault="00152E52" w:rsidP="00D32A09">
            <w:pPr>
              <w:numPr>
                <w:ilvl w:val="0"/>
                <w:numId w:val="34"/>
              </w:numPr>
              <w:spacing w:after="0" w:line="240" w:lineRule="auto"/>
              <w:jc w:val="both"/>
            </w:pPr>
            <w:r w:rsidRPr="00ED1650">
              <w:t>rengia VVG viešųjų pirkimų dokumentus ir atlieka pirkimus;</w:t>
            </w:r>
          </w:p>
          <w:p w14:paraId="23B74A3B" w14:textId="77777777" w:rsidR="00410810" w:rsidRPr="00ED1650" w:rsidRDefault="00152E52" w:rsidP="00D32A09">
            <w:pPr>
              <w:numPr>
                <w:ilvl w:val="0"/>
                <w:numId w:val="34"/>
              </w:numPr>
              <w:spacing w:after="0" w:line="240" w:lineRule="auto"/>
              <w:jc w:val="both"/>
            </w:pPr>
            <w:r w:rsidRPr="00ED1650">
              <w:lastRenderedPageBreak/>
              <w:t>vykdo pateiktų vietos projektų registravimą ir vertinimą;</w:t>
            </w:r>
          </w:p>
          <w:p w14:paraId="49A79153" w14:textId="77777777" w:rsidR="00152E52" w:rsidRPr="00ED1650" w:rsidRDefault="00152E52" w:rsidP="00D32A09">
            <w:pPr>
              <w:numPr>
                <w:ilvl w:val="0"/>
                <w:numId w:val="34"/>
              </w:numPr>
              <w:spacing w:after="0" w:line="240" w:lineRule="auto"/>
              <w:jc w:val="both"/>
            </w:pPr>
            <w:r w:rsidRPr="00ED1650">
              <w:t xml:space="preserve">administruoja VPS: </w:t>
            </w:r>
            <w:r w:rsidRPr="00ED1650">
              <w:rPr>
                <w:i/>
              </w:rPr>
              <w:t>pildo VPS įgyvendinimo ataskaitas ir kartu su papildomais dokumentais</w:t>
            </w:r>
          </w:p>
          <w:p w14:paraId="3C7EF977" w14:textId="77777777" w:rsidR="00410810" w:rsidRPr="00ED1650" w:rsidRDefault="00152E52" w:rsidP="00410810">
            <w:pPr>
              <w:spacing w:after="0" w:line="240" w:lineRule="auto"/>
              <w:jc w:val="both"/>
            </w:pPr>
            <w:r w:rsidRPr="00ED1650">
              <w:rPr>
                <w:i/>
              </w:rPr>
              <w:t>pateikia juos Nacionalinei mokėjimo agentūrai</w:t>
            </w:r>
            <w:r w:rsidR="00410810" w:rsidRPr="00ED1650">
              <w:t>;</w:t>
            </w:r>
          </w:p>
          <w:p w14:paraId="6E351BAD" w14:textId="77777777" w:rsidR="00410810" w:rsidRPr="00ED1650" w:rsidRDefault="00152E52" w:rsidP="00D32A09">
            <w:pPr>
              <w:numPr>
                <w:ilvl w:val="0"/>
                <w:numId w:val="35"/>
              </w:numPr>
              <w:spacing w:after="0" w:line="240" w:lineRule="auto"/>
              <w:jc w:val="both"/>
            </w:pPr>
            <w:r w:rsidRPr="00ED1650">
              <w:t xml:space="preserve">administruoja vietos projektus: </w:t>
            </w:r>
            <w:r w:rsidRPr="00ED1650">
              <w:rPr>
                <w:i/>
              </w:rPr>
              <w:t>vertina vietos projektų vykdytojų viešuosius pirkimus</w:t>
            </w:r>
          </w:p>
          <w:p w14:paraId="0673A6B3" w14:textId="77777777" w:rsidR="00410810" w:rsidRPr="00ED1650" w:rsidRDefault="00152E52" w:rsidP="00D32A09">
            <w:pPr>
              <w:numPr>
                <w:ilvl w:val="0"/>
                <w:numId w:val="35"/>
              </w:numPr>
              <w:spacing w:after="0" w:line="240" w:lineRule="auto"/>
              <w:jc w:val="both"/>
            </w:pPr>
            <w:r w:rsidRPr="00ED1650">
              <w:t>atlieka vietos projektų bylų formavimą (vedimą);</w:t>
            </w:r>
          </w:p>
          <w:p w14:paraId="1DCED568" w14:textId="77777777" w:rsidR="00410810" w:rsidRPr="00ED1650" w:rsidRDefault="00152E52" w:rsidP="00D32A09">
            <w:pPr>
              <w:numPr>
                <w:ilvl w:val="0"/>
                <w:numId w:val="35"/>
              </w:numPr>
              <w:spacing w:after="0" w:line="240" w:lineRule="auto"/>
              <w:jc w:val="both"/>
            </w:pPr>
            <w:r w:rsidRPr="00ED1650">
              <w:t>organizuoja vietos projektų atrankos posėdžius;</w:t>
            </w:r>
          </w:p>
          <w:p w14:paraId="22DDA8FC" w14:textId="77777777" w:rsidR="00410810" w:rsidRPr="00ED1650" w:rsidRDefault="00152E52" w:rsidP="00D32A09">
            <w:pPr>
              <w:numPr>
                <w:ilvl w:val="0"/>
                <w:numId w:val="35"/>
              </w:numPr>
              <w:spacing w:after="0" w:line="240" w:lineRule="auto"/>
              <w:jc w:val="both"/>
            </w:pPr>
            <w:r w:rsidRPr="00ED1650">
              <w:t>atstovauja VVG interesus nacionalinių ir tarptautinių tinklų veikloje;</w:t>
            </w:r>
          </w:p>
          <w:p w14:paraId="2CA899D9" w14:textId="77777777" w:rsidR="00152E52" w:rsidRPr="00ED1650" w:rsidRDefault="00152E52" w:rsidP="00D32A09">
            <w:pPr>
              <w:numPr>
                <w:ilvl w:val="0"/>
                <w:numId w:val="35"/>
              </w:numPr>
              <w:spacing w:after="0" w:line="240" w:lineRule="auto"/>
              <w:jc w:val="both"/>
            </w:pPr>
            <w:r w:rsidRPr="00ED1650">
              <w:t>dalyvauja „</w:t>
            </w:r>
            <w:proofErr w:type="spellStart"/>
            <w:r w:rsidRPr="00ED1650">
              <w:t>Leader</w:t>
            </w:r>
            <w:proofErr w:type="spellEnd"/>
            <w:r w:rsidRPr="00ED1650">
              <w:t xml:space="preserve">“ metodo įgyvendinimo darbo grupių ir priežiūros komitetų veikloje. </w:t>
            </w:r>
          </w:p>
        </w:tc>
      </w:tr>
      <w:tr w:rsidR="00152E52" w:rsidRPr="00ED1650" w14:paraId="3201A4B4" w14:textId="77777777" w:rsidTr="0001495A">
        <w:tblPrEx>
          <w:jc w:val="center"/>
        </w:tblPrEx>
        <w:trPr>
          <w:gridBefore w:val="1"/>
          <w:wBefore w:w="56" w:type="dxa"/>
          <w:trHeight w:val="2936"/>
          <w:jc w:val="center"/>
        </w:trPr>
        <w:tc>
          <w:tcPr>
            <w:tcW w:w="1045" w:type="dxa"/>
          </w:tcPr>
          <w:p w14:paraId="65D9CB71" w14:textId="77777777" w:rsidR="00152E52" w:rsidRPr="00ED1650" w:rsidRDefault="00152E52" w:rsidP="00185856">
            <w:pPr>
              <w:spacing w:after="0" w:line="240" w:lineRule="auto"/>
            </w:pPr>
            <w:r w:rsidRPr="00ED1650">
              <w:lastRenderedPageBreak/>
              <w:t>13.1.4.</w:t>
            </w:r>
          </w:p>
        </w:tc>
        <w:tc>
          <w:tcPr>
            <w:tcW w:w="3118" w:type="dxa"/>
            <w:gridSpan w:val="2"/>
          </w:tcPr>
          <w:p w14:paraId="6F5E8F4E" w14:textId="77777777" w:rsidR="00152E52" w:rsidRPr="00ED1650" w:rsidRDefault="00152E52" w:rsidP="00185856">
            <w:pPr>
              <w:spacing w:after="0" w:line="240" w:lineRule="auto"/>
            </w:pPr>
            <w:r w:rsidRPr="00ED1650">
              <w:t>VPS finansininkas ir (arba) buhalteris</w:t>
            </w:r>
          </w:p>
        </w:tc>
        <w:tc>
          <w:tcPr>
            <w:tcW w:w="10679" w:type="dxa"/>
            <w:gridSpan w:val="13"/>
          </w:tcPr>
          <w:p w14:paraId="19AC9AB3" w14:textId="77777777" w:rsidR="00410810" w:rsidRPr="00ED1650" w:rsidRDefault="00152E52" w:rsidP="00D32A09">
            <w:pPr>
              <w:numPr>
                <w:ilvl w:val="0"/>
                <w:numId w:val="36"/>
              </w:numPr>
              <w:spacing w:after="0" w:line="240" w:lineRule="auto"/>
              <w:jc w:val="both"/>
            </w:pPr>
            <w:r w:rsidRPr="00ED1650">
              <w:t>vykdo VVG apskaitos politiką;</w:t>
            </w:r>
          </w:p>
          <w:p w14:paraId="0DB78625" w14:textId="77777777" w:rsidR="00152E52" w:rsidRPr="00ED1650" w:rsidRDefault="00152E52" w:rsidP="00D32A09">
            <w:pPr>
              <w:numPr>
                <w:ilvl w:val="0"/>
                <w:numId w:val="36"/>
              </w:numPr>
              <w:spacing w:after="0" w:line="240" w:lineRule="auto"/>
              <w:jc w:val="both"/>
            </w:pPr>
            <w:r w:rsidRPr="00ED1650">
              <w:t>organizuoja finansinę ir buhalterinę apskaitą ir kontroliuoja, kad ataskaitinių metų duomenys</w:t>
            </w:r>
          </w:p>
          <w:p w14:paraId="54A1E6FF" w14:textId="77777777" w:rsidR="00410810" w:rsidRPr="00ED1650" w:rsidRDefault="00152E52" w:rsidP="00410810">
            <w:pPr>
              <w:spacing w:after="0" w:line="240" w:lineRule="auto"/>
              <w:jc w:val="both"/>
            </w:pPr>
            <w:r w:rsidRPr="00ED1650">
              <w:t>būtų teisingai ir savalaikiai pateikti finansų bei statistikos organams;</w:t>
            </w:r>
          </w:p>
          <w:p w14:paraId="6227AF42" w14:textId="77777777" w:rsidR="00410810" w:rsidRPr="00ED1650" w:rsidRDefault="00152E52" w:rsidP="00D32A09">
            <w:pPr>
              <w:numPr>
                <w:ilvl w:val="0"/>
                <w:numId w:val="37"/>
              </w:numPr>
              <w:spacing w:after="0" w:line="240" w:lineRule="auto"/>
              <w:jc w:val="both"/>
            </w:pPr>
            <w:r w:rsidRPr="00ED1650">
              <w:t>vykdo VVG finansinių dokumentų registrą;</w:t>
            </w:r>
          </w:p>
          <w:p w14:paraId="277B6306" w14:textId="77777777" w:rsidR="00152E52" w:rsidRPr="00ED1650" w:rsidRDefault="00152E52" w:rsidP="00D32A09">
            <w:pPr>
              <w:numPr>
                <w:ilvl w:val="0"/>
                <w:numId w:val="37"/>
              </w:numPr>
              <w:spacing w:after="0" w:line="240" w:lineRule="auto"/>
              <w:jc w:val="both"/>
            </w:pPr>
            <w:r w:rsidRPr="00ED1650">
              <w:t>vykdo pateiktų vietos projektų vertinimą;</w:t>
            </w:r>
          </w:p>
          <w:p w14:paraId="4392B42C" w14:textId="77777777" w:rsidR="00152E52" w:rsidRPr="00ED1650" w:rsidRDefault="00152E52" w:rsidP="00D32A09">
            <w:pPr>
              <w:numPr>
                <w:ilvl w:val="0"/>
                <w:numId w:val="37"/>
              </w:numPr>
              <w:spacing w:after="0" w:line="240" w:lineRule="auto"/>
              <w:jc w:val="both"/>
              <w:rPr>
                <w:i/>
              </w:rPr>
            </w:pPr>
            <w:r w:rsidRPr="00ED1650">
              <w:t xml:space="preserve">administruoja VPS: </w:t>
            </w:r>
            <w:r w:rsidRPr="00ED1650">
              <w:rPr>
                <w:i/>
              </w:rPr>
              <w:t>pildo VPS mokėjimo prašymus ir kartu su papildomais dokumentais</w:t>
            </w:r>
          </w:p>
          <w:p w14:paraId="6E16D166" w14:textId="77777777" w:rsidR="00410810" w:rsidRPr="00ED1650" w:rsidRDefault="00152E52" w:rsidP="00410810">
            <w:pPr>
              <w:spacing w:after="0" w:line="240" w:lineRule="auto"/>
              <w:jc w:val="both"/>
              <w:rPr>
                <w:i/>
              </w:rPr>
            </w:pPr>
            <w:r w:rsidRPr="00ED1650">
              <w:rPr>
                <w:i/>
              </w:rPr>
              <w:t>pateikia juos Nacionalinei mokėjimo agentūrai;</w:t>
            </w:r>
          </w:p>
          <w:p w14:paraId="7C6C38F3" w14:textId="77777777" w:rsidR="00152E52" w:rsidRPr="00ED1650" w:rsidRDefault="00152E52" w:rsidP="00D32A09">
            <w:pPr>
              <w:numPr>
                <w:ilvl w:val="0"/>
                <w:numId w:val="38"/>
              </w:numPr>
              <w:spacing w:after="0" w:line="240" w:lineRule="auto"/>
              <w:jc w:val="both"/>
              <w:rPr>
                <w:i/>
              </w:rPr>
            </w:pPr>
            <w:r w:rsidRPr="00ED1650">
              <w:t>administruoja vietos projektus:</w:t>
            </w:r>
            <w:r w:rsidR="00410810" w:rsidRPr="00ED1650">
              <w:t xml:space="preserve"> </w:t>
            </w:r>
            <w:r w:rsidRPr="00ED1650">
              <w:rPr>
                <w:i/>
              </w:rPr>
              <w:t>priima ir tikrina vietos projektų vykdytojų mokėjimo</w:t>
            </w:r>
          </w:p>
          <w:p w14:paraId="5ED1CF11" w14:textId="77777777" w:rsidR="00152E52" w:rsidRPr="00ED1650" w:rsidRDefault="00152E52" w:rsidP="00185856">
            <w:pPr>
              <w:spacing w:after="0" w:line="240" w:lineRule="auto"/>
              <w:jc w:val="both"/>
            </w:pPr>
            <w:proofErr w:type="spellStart"/>
            <w:r w:rsidRPr="00ED1650">
              <w:rPr>
                <w:i/>
              </w:rPr>
              <w:t>prašymus;rengia</w:t>
            </w:r>
            <w:proofErr w:type="spellEnd"/>
            <w:r w:rsidRPr="00ED1650">
              <w:rPr>
                <w:i/>
              </w:rPr>
              <w:t xml:space="preserve"> vietos projektų vykdymo sutartis ir atlieka jų </w:t>
            </w:r>
            <w:proofErr w:type="spellStart"/>
            <w:r w:rsidRPr="00ED1650">
              <w:rPr>
                <w:i/>
              </w:rPr>
              <w:t>pakeitimus;atlieka</w:t>
            </w:r>
            <w:proofErr w:type="spellEnd"/>
            <w:r w:rsidRPr="00ED1650">
              <w:rPr>
                <w:i/>
              </w:rPr>
              <w:t xml:space="preserve"> vietos p</w:t>
            </w:r>
            <w:r w:rsidR="0001495A">
              <w:rPr>
                <w:i/>
              </w:rPr>
              <w:t xml:space="preserve">rojektų patikras vietoje. </w:t>
            </w:r>
          </w:p>
        </w:tc>
      </w:tr>
      <w:tr w:rsidR="00152E52" w:rsidRPr="00ED1650" w14:paraId="608D384F" w14:textId="77777777" w:rsidTr="00BF76F6">
        <w:tblPrEx>
          <w:jc w:val="center"/>
        </w:tblPrEx>
        <w:trPr>
          <w:gridBefore w:val="1"/>
          <w:wBefore w:w="56" w:type="dxa"/>
          <w:jc w:val="center"/>
        </w:trPr>
        <w:tc>
          <w:tcPr>
            <w:tcW w:w="1045" w:type="dxa"/>
            <w:tcBorders>
              <w:bottom w:val="single" w:sz="4" w:space="0" w:color="auto"/>
            </w:tcBorders>
          </w:tcPr>
          <w:p w14:paraId="04186BF4" w14:textId="77777777" w:rsidR="00152E52" w:rsidRPr="00ED1650" w:rsidRDefault="00152E52" w:rsidP="00185856">
            <w:pPr>
              <w:spacing w:after="0" w:line="240" w:lineRule="auto"/>
              <w:rPr>
                <w:b/>
                <w:i/>
              </w:rPr>
            </w:pPr>
            <w:r w:rsidRPr="00ED1650">
              <w:rPr>
                <w:b/>
                <w:i/>
              </w:rPr>
              <w:t>13.1.5.</w:t>
            </w:r>
          </w:p>
        </w:tc>
        <w:tc>
          <w:tcPr>
            <w:tcW w:w="13797" w:type="dxa"/>
            <w:gridSpan w:val="15"/>
            <w:tcBorders>
              <w:bottom w:val="single" w:sz="4" w:space="0" w:color="auto"/>
            </w:tcBorders>
          </w:tcPr>
          <w:p w14:paraId="37F22BF5" w14:textId="77777777" w:rsidR="00152E52" w:rsidRPr="00ED1650" w:rsidRDefault="00152E52" w:rsidP="00185856">
            <w:pPr>
              <w:spacing w:after="0" w:line="240" w:lineRule="auto"/>
              <w:rPr>
                <w:b/>
                <w:i/>
              </w:rPr>
            </w:pPr>
            <w:r w:rsidRPr="00ED1650">
              <w:rPr>
                <w:b/>
                <w:i/>
              </w:rPr>
              <w:t>kiti VVG administracijos darbuotojai:</w:t>
            </w:r>
          </w:p>
        </w:tc>
      </w:tr>
      <w:tr w:rsidR="00152E52" w:rsidRPr="00ED1650" w14:paraId="55D756D0" w14:textId="77777777" w:rsidTr="00BF76F6">
        <w:tblPrEx>
          <w:jc w:val="center"/>
        </w:tblPrEx>
        <w:trPr>
          <w:gridBefore w:val="1"/>
          <w:wBefore w:w="56" w:type="dxa"/>
          <w:jc w:val="center"/>
        </w:trPr>
        <w:tc>
          <w:tcPr>
            <w:tcW w:w="1045" w:type="dxa"/>
            <w:tcBorders>
              <w:bottom w:val="single" w:sz="4" w:space="0" w:color="auto"/>
            </w:tcBorders>
          </w:tcPr>
          <w:p w14:paraId="24B61487" w14:textId="77777777" w:rsidR="00152E52" w:rsidRPr="00ED1650" w:rsidRDefault="00152E52" w:rsidP="00185856">
            <w:pPr>
              <w:spacing w:after="0" w:line="240" w:lineRule="auto"/>
            </w:pPr>
            <w:r w:rsidRPr="00ED1650">
              <w:t>13.1.5.1.</w:t>
            </w:r>
          </w:p>
        </w:tc>
        <w:tc>
          <w:tcPr>
            <w:tcW w:w="3118" w:type="dxa"/>
            <w:gridSpan w:val="2"/>
            <w:tcBorders>
              <w:bottom w:val="single" w:sz="4" w:space="0" w:color="auto"/>
            </w:tcBorders>
          </w:tcPr>
          <w:p w14:paraId="783E531C" w14:textId="77777777" w:rsidR="00152E52" w:rsidRPr="00ED1650" w:rsidRDefault="00152E52" w:rsidP="00185856">
            <w:pPr>
              <w:spacing w:after="0" w:line="240" w:lineRule="auto"/>
            </w:pPr>
            <w:r w:rsidRPr="00ED1650">
              <w:t>VPS administratorius (-</w:t>
            </w:r>
            <w:proofErr w:type="spellStart"/>
            <w:r w:rsidRPr="00ED1650">
              <w:t>iai</w:t>
            </w:r>
            <w:proofErr w:type="spellEnd"/>
            <w:r w:rsidRPr="00ED1650">
              <w:t>)</w:t>
            </w:r>
          </w:p>
        </w:tc>
        <w:tc>
          <w:tcPr>
            <w:tcW w:w="10679" w:type="dxa"/>
            <w:gridSpan w:val="13"/>
            <w:tcBorders>
              <w:bottom w:val="single" w:sz="4" w:space="0" w:color="auto"/>
            </w:tcBorders>
          </w:tcPr>
          <w:p w14:paraId="0A0751BC" w14:textId="77777777" w:rsidR="00152E52" w:rsidRPr="00ED1650" w:rsidRDefault="00152E52" w:rsidP="00185856">
            <w:pPr>
              <w:spacing w:after="0" w:line="240" w:lineRule="auto"/>
              <w:jc w:val="both"/>
            </w:pPr>
          </w:p>
        </w:tc>
      </w:tr>
      <w:tr w:rsidR="00152E52" w:rsidRPr="00ED1650" w14:paraId="2E7FCE3A" w14:textId="77777777" w:rsidTr="00BF76F6">
        <w:tblPrEx>
          <w:jc w:val="center"/>
        </w:tblPrEx>
        <w:trPr>
          <w:gridBefore w:val="1"/>
          <w:wBefore w:w="56" w:type="dxa"/>
          <w:jc w:val="center"/>
        </w:trPr>
        <w:tc>
          <w:tcPr>
            <w:tcW w:w="1045" w:type="dxa"/>
            <w:tcBorders>
              <w:bottom w:val="single" w:sz="4" w:space="0" w:color="auto"/>
            </w:tcBorders>
          </w:tcPr>
          <w:p w14:paraId="412A4846" w14:textId="77777777" w:rsidR="00152E52" w:rsidRPr="00ED1650" w:rsidRDefault="00152E52" w:rsidP="00185856">
            <w:pPr>
              <w:spacing w:after="0" w:line="240" w:lineRule="auto"/>
            </w:pPr>
            <w:r w:rsidRPr="00ED1650">
              <w:t>13.1.5.2.</w:t>
            </w:r>
          </w:p>
        </w:tc>
        <w:tc>
          <w:tcPr>
            <w:tcW w:w="3118" w:type="dxa"/>
            <w:gridSpan w:val="2"/>
            <w:tcBorders>
              <w:bottom w:val="single" w:sz="4" w:space="0" w:color="auto"/>
            </w:tcBorders>
          </w:tcPr>
          <w:p w14:paraId="0E236FB0" w14:textId="77777777" w:rsidR="00152E52" w:rsidRPr="00ED1650" w:rsidRDefault="00152E52" w:rsidP="00185856">
            <w:pPr>
              <w:spacing w:after="0" w:line="240" w:lineRule="auto"/>
            </w:pPr>
            <w:r w:rsidRPr="00ED1650">
              <w:t>VPS viešųjų ryšių specialistas (-ai)</w:t>
            </w:r>
          </w:p>
        </w:tc>
        <w:tc>
          <w:tcPr>
            <w:tcW w:w="10679" w:type="dxa"/>
            <w:gridSpan w:val="13"/>
            <w:tcBorders>
              <w:bottom w:val="single" w:sz="4" w:space="0" w:color="auto"/>
            </w:tcBorders>
          </w:tcPr>
          <w:p w14:paraId="008066A4" w14:textId="77777777" w:rsidR="00152E52" w:rsidRPr="00ED1650" w:rsidRDefault="00152E52" w:rsidP="00D32A09">
            <w:pPr>
              <w:numPr>
                <w:ilvl w:val="0"/>
                <w:numId w:val="38"/>
              </w:numPr>
              <w:spacing w:after="0" w:line="240" w:lineRule="auto"/>
              <w:jc w:val="both"/>
            </w:pPr>
            <w:r w:rsidRPr="00ED1650">
              <w:t>vykdo nuolatinį VVG teritorijos gyventojų, organizacijų, verslo subjektų informavimą apie</w:t>
            </w:r>
          </w:p>
          <w:p w14:paraId="58EE61CA" w14:textId="77777777" w:rsidR="00410810" w:rsidRPr="00ED1650" w:rsidRDefault="00152E52" w:rsidP="00410810">
            <w:pPr>
              <w:spacing w:after="0" w:line="240" w:lineRule="auto"/>
              <w:jc w:val="both"/>
            </w:pPr>
            <w:r w:rsidRPr="00ED1650">
              <w:t>parengtą VPS, jos tikslus, prioritetus bei priemones;</w:t>
            </w:r>
          </w:p>
          <w:p w14:paraId="4C2A75C6" w14:textId="77777777" w:rsidR="00152E52" w:rsidRPr="00ED1650" w:rsidRDefault="00152E52" w:rsidP="00D32A09">
            <w:pPr>
              <w:numPr>
                <w:ilvl w:val="0"/>
                <w:numId w:val="38"/>
              </w:numPr>
              <w:spacing w:after="0" w:line="240" w:lineRule="auto"/>
              <w:jc w:val="both"/>
            </w:pPr>
            <w:r w:rsidRPr="00ED1650">
              <w:t>vykdo VVG teritorijos gyventojų, organizacijų, verslo subjektų konsultavimą projektinių idėjų</w:t>
            </w:r>
          </w:p>
          <w:p w14:paraId="13F507BF" w14:textId="77777777" w:rsidR="00410810" w:rsidRPr="00ED1650" w:rsidRDefault="00152E52" w:rsidP="00410810">
            <w:pPr>
              <w:spacing w:after="0" w:line="240" w:lineRule="auto"/>
              <w:jc w:val="both"/>
            </w:pPr>
            <w:r w:rsidRPr="00ED1650">
              <w:t>atitikimo VPS klausimais;</w:t>
            </w:r>
          </w:p>
          <w:p w14:paraId="3A36E38F" w14:textId="77777777" w:rsidR="00152E52" w:rsidRPr="00ED1650" w:rsidRDefault="00152E52" w:rsidP="00D32A09">
            <w:pPr>
              <w:numPr>
                <w:ilvl w:val="0"/>
                <w:numId w:val="38"/>
              </w:numPr>
              <w:spacing w:after="0" w:line="240" w:lineRule="auto"/>
              <w:jc w:val="both"/>
            </w:pPr>
            <w:r w:rsidRPr="00ED1650">
              <w:t xml:space="preserve">vykdo </w:t>
            </w:r>
            <w:r w:rsidR="00ED1650" w:rsidRPr="00ED1650">
              <w:t>potencialių</w:t>
            </w:r>
            <w:r w:rsidRPr="00ED1650">
              <w:t xml:space="preserve"> vietos projektų vykdytojų mokymą paraiškų pildymo, mokėjimo prašymų ir</w:t>
            </w:r>
          </w:p>
          <w:p w14:paraId="66C4AF20" w14:textId="77777777" w:rsidR="00410810" w:rsidRPr="00ED1650" w:rsidRDefault="00152E52" w:rsidP="00410810">
            <w:pPr>
              <w:spacing w:after="0" w:line="240" w:lineRule="auto"/>
              <w:jc w:val="both"/>
            </w:pPr>
            <w:r w:rsidRPr="00ED1650">
              <w:t>ataskaitų pildymo ir su jais susijusių papildomų dokumentų rengimo klausimais;</w:t>
            </w:r>
          </w:p>
          <w:p w14:paraId="227F5816" w14:textId="77777777" w:rsidR="00410810" w:rsidRPr="00ED1650" w:rsidRDefault="00152E52" w:rsidP="00D32A09">
            <w:pPr>
              <w:numPr>
                <w:ilvl w:val="0"/>
                <w:numId w:val="38"/>
              </w:numPr>
              <w:spacing w:after="0" w:line="240" w:lineRule="auto"/>
              <w:jc w:val="both"/>
            </w:pPr>
            <w:r w:rsidRPr="00ED1650">
              <w:t>vykdo viešųjų ryšių kampanijas, vykdo bendravimą su vietos žiniasklaida, rengia straipsnius;</w:t>
            </w:r>
          </w:p>
          <w:p w14:paraId="0A630855" w14:textId="77777777" w:rsidR="00410810" w:rsidRPr="00ED1650" w:rsidRDefault="00152E52" w:rsidP="00D32A09">
            <w:pPr>
              <w:numPr>
                <w:ilvl w:val="0"/>
                <w:numId w:val="38"/>
              </w:numPr>
              <w:spacing w:after="0" w:line="240" w:lineRule="auto"/>
              <w:jc w:val="both"/>
            </w:pPr>
            <w:r w:rsidRPr="00ED1650">
              <w:t xml:space="preserve">organizuoja mokymus VVG nariams ir potencialiems projektų vykdytojams; </w:t>
            </w:r>
          </w:p>
          <w:p w14:paraId="14434B2C" w14:textId="77777777" w:rsidR="00410810" w:rsidRPr="00ED1650" w:rsidRDefault="00152E52" w:rsidP="00D32A09">
            <w:pPr>
              <w:numPr>
                <w:ilvl w:val="0"/>
                <w:numId w:val="38"/>
              </w:numPr>
              <w:spacing w:after="0" w:line="240" w:lineRule="auto"/>
              <w:jc w:val="both"/>
            </w:pPr>
            <w:r w:rsidRPr="00ED1650">
              <w:t>kviečia VVG narius į visuotinius ir valdybos posėdžius, rengia posėdžių protokolus;</w:t>
            </w:r>
          </w:p>
          <w:p w14:paraId="74A7837D" w14:textId="77777777" w:rsidR="00152E52" w:rsidRPr="00ED1650" w:rsidRDefault="00152E52" w:rsidP="00D32A09">
            <w:pPr>
              <w:numPr>
                <w:ilvl w:val="0"/>
                <w:numId w:val="38"/>
              </w:numPr>
              <w:spacing w:after="0" w:line="240" w:lineRule="auto"/>
              <w:jc w:val="both"/>
            </w:pPr>
            <w:r w:rsidRPr="00ED1650">
              <w:rPr>
                <w:rFonts w:eastAsia="Times New Roman"/>
                <w:lang w:eastAsia="lt-LT"/>
              </w:rPr>
              <w:t xml:space="preserve">organizuoja susitikimus su potencialiais projektų vykdytojais ir vykdo </w:t>
            </w:r>
            <w:r w:rsidR="00ED1650" w:rsidRPr="00ED1650">
              <w:rPr>
                <w:rFonts w:eastAsia="Times New Roman"/>
                <w:lang w:eastAsia="lt-LT"/>
              </w:rPr>
              <w:t>reguliarius</w:t>
            </w:r>
            <w:r w:rsidR="00ED1650">
              <w:rPr>
                <w:rFonts w:eastAsia="Times New Roman"/>
                <w:lang w:eastAsia="lt-LT"/>
              </w:rPr>
              <w:t xml:space="preserve"> </w:t>
            </w:r>
            <w:r w:rsidR="00ED1650" w:rsidRPr="00ED1650">
              <w:rPr>
                <w:rFonts w:eastAsia="Times New Roman"/>
                <w:lang w:eastAsia="lt-LT"/>
              </w:rPr>
              <w:t>VPS</w:t>
            </w:r>
          </w:p>
          <w:p w14:paraId="596C4E91" w14:textId="77777777" w:rsidR="00410810" w:rsidRPr="00ED1650" w:rsidRDefault="00152E52" w:rsidP="00410810">
            <w:pPr>
              <w:spacing w:after="0" w:line="240" w:lineRule="auto"/>
              <w:jc w:val="both"/>
              <w:rPr>
                <w:rFonts w:eastAsia="Times New Roman"/>
                <w:lang w:eastAsia="lt-LT"/>
              </w:rPr>
            </w:pPr>
            <w:r w:rsidRPr="00ED1650">
              <w:rPr>
                <w:rFonts w:eastAsia="Times New Roman"/>
                <w:lang w:eastAsia="lt-LT"/>
              </w:rPr>
              <w:t xml:space="preserve">įgyvendinimo pristatymus, užtikrina, kad įgyvendinant VPS būtų laikomasi visų </w:t>
            </w:r>
            <w:r w:rsidR="00ED1650" w:rsidRPr="00ED1650">
              <w:rPr>
                <w:rFonts w:eastAsia="Times New Roman"/>
                <w:lang w:eastAsia="lt-LT"/>
              </w:rPr>
              <w:t>LEADER</w:t>
            </w:r>
            <w:r w:rsidR="00ED1650">
              <w:rPr>
                <w:rFonts w:eastAsia="Times New Roman"/>
                <w:lang w:eastAsia="lt-LT"/>
              </w:rPr>
              <w:t xml:space="preserve"> </w:t>
            </w:r>
            <w:r w:rsidR="00ED1650" w:rsidRPr="00ED1650">
              <w:rPr>
                <w:rFonts w:eastAsia="Times New Roman"/>
                <w:lang w:eastAsia="lt-LT"/>
              </w:rPr>
              <w:t>metodo</w:t>
            </w:r>
            <w:r w:rsidRPr="00ED1650">
              <w:rPr>
                <w:rFonts w:eastAsia="Times New Roman"/>
                <w:lang w:eastAsia="lt-LT"/>
              </w:rPr>
              <w:t xml:space="preserve"> bei horizontaliųjų principų;</w:t>
            </w:r>
          </w:p>
          <w:p w14:paraId="2B0EE9C4" w14:textId="77777777" w:rsidR="00410810" w:rsidRPr="00ED1650" w:rsidRDefault="00152E52" w:rsidP="00D32A09">
            <w:pPr>
              <w:numPr>
                <w:ilvl w:val="0"/>
                <w:numId w:val="39"/>
              </w:numPr>
              <w:spacing w:after="0" w:line="240" w:lineRule="auto"/>
              <w:jc w:val="both"/>
              <w:rPr>
                <w:rFonts w:eastAsia="Times New Roman"/>
                <w:lang w:eastAsia="lt-LT"/>
              </w:rPr>
            </w:pPr>
            <w:r w:rsidRPr="00ED1650">
              <w:t>internetinės svetainės ir socialinių tinklų administravimas;</w:t>
            </w:r>
          </w:p>
          <w:p w14:paraId="762ADCEA" w14:textId="77777777" w:rsidR="00152E52" w:rsidRPr="00ED1650" w:rsidRDefault="00152E52" w:rsidP="00D32A09">
            <w:pPr>
              <w:numPr>
                <w:ilvl w:val="0"/>
                <w:numId w:val="39"/>
              </w:numPr>
              <w:spacing w:after="0" w:line="240" w:lineRule="auto"/>
              <w:jc w:val="both"/>
              <w:rPr>
                <w:rFonts w:eastAsia="Times New Roman"/>
                <w:lang w:eastAsia="lt-LT"/>
              </w:rPr>
            </w:pPr>
            <w:r w:rsidRPr="00ED1650">
              <w:t xml:space="preserve">administruoja vietos projektus: </w:t>
            </w:r>
            <w:r w:rsidRPr="00ED1650">
              <w:rPr>
                <w:i/>
              </w:rPr>
              <w:t>atlieka projektų vykdytojų pateiktų veiklų grafikų priežiūrą bei</w:t>
            </w:r>
          </w:p>
          <w:p w14:paraId="6569FF9B" w14:textId="77777777" w:rsidR="00152E52" w:rsidRPr="00ED1650" w:rsidRDefault="00152E52" w:rsidP="00185856">
            <w:pPr>
              <w:spacing w:after="0" w:line="240" w:lineRule="auto"/>
              <w:jc w:val="both"/>
              <w:rPr>
                <w:i/>
              </w:rPr>
            </w:pPr>
            <w:r w:rsidRPr="00ED1650">
              <w:rPr>
                <w:i/>
              </w:rPr>
              <w:t xml:space="preserve">pakeitimų derinimą; vertina savanoriškų darbų apskaitos lenteles ir jose pateiktą informaciją; atlieka </w:t>
            </w:r>
            <w:r w:rsidRPr="00ED1650">
              <w:rPr>
                <w:i/>
              </w:rPr>
              <w:lastRenderedPageBreak/>
              <w:t>nemokamų savanoriškų darbų patikras vietoje; priima ir tikrina vietos projektų ataskaitas ir papildomus dokumentus projekto įgyvendinimo ir priežiūros laikotarpiu.</w:t>
            </w:r>
          </w:p>
        </w:tc>
      </w:tr>
      <w:tr w:rsidR="00152E52" w:rsidRPr="00ED1650" w14:paraId="39E3FDDF" w14:textId="77777777" w:rsidTr="00BF76F6">
        <w:tblPrEx>
          <w:jc w:val="center"/>
        </w:tblPrEx>
        <w:trPr>
          <w:gridBefore w:val="1"/>
          <w:wBefore w:w="56" w:type="dxa"/>
          <w:jc w:val="center"/>
        </w:trPr>
        <w:tc>
          <w:tcPr>
            <w:tcW w:w="1045" w:type="dxa"/>
            <w:shd w:val="clear" w:color="auto" w:fill="FEF6F0"/>
          </w:tcPr>
          <w:p w14:paraId="781756A4" w14:textId="77777777" w:rsidR="00152E52" w:rsidRPr="00ED1650" w:rsidRDefault="00152E52" w:rsidP="00185856">
            <w:pPr>
              <w:spacing w:after="0" w:line="240" w:lineRule="auto"/>
            </w:pPr>
            <w:r w:rsidRPr="00ED1650">
              <w:lastRenderedPageBreak/>
              <w:t>13.2.</w:t>
            </w:r>
          </w:p>
        </w:tc>
        <w:tc>
          <w:tcPr>
            <w:tcW w:w="13797" w:type="dxa"/>
            <w:gridSpan w:val="15"/>
            <w:shd w:val="clear" w:color="auto" w:fill="FEF6F0"/>
          </w:tcPr>
          <w:p w14:paraId="3263CE09" w14:textId="77777777" w:rsidR="00152E52" w:rsidRPr="00ED1650" w:rsidRDefault="00152E52" w:rsidP="00185856">
            <w:pPr>
              <w:spacing w:after="0" w:line="240" w:lineRule="auto"/>
              <w:jc w:val="both"/>
              <w:rPr>
                <w:b/>
              </w:rPr>
            </w:pPr>
            <w:r w:rsidRPr="00ED1650">
              <w:rPr>
                <w:b/>
              </w:rPr>
              <w:t xml:space="preserve">VVG darbuotojų gebėjimai įgyvendinti VPS </w:t>
            </w:r>
          </w:p>
        </w:tc>
      </w:tr>
      <w:tr w:rsidR="00152E52" w:rsidRPr="00ED1650" w14:paraId="126EB115" w14:textId="77777777" w:rsidTr="00BF76F6">
        <w:tblPrEx>
          <w:jc w:val="center"/>
        </w:tblPrEx>
        <w:trPr>
          <w:gridBefore w:val="1"/>
          <w:wBefore w:w="56" w:type="dxa"/>
          <w:jc w:val="center"/>
        </w:trPr>
        <w:tc>
          <w:tcPr>
            <w:tcW w:w="1045" w:type="dxa"/>
          </w:tcPr>
          <w:p w14:paraId="7A8F1C3D" w14:textId="77777777" w:rsidR="00152E52" w:rsidRPr="00ED1650" w:rsidRDefault="00152E52" w:rsidP="00185856">
            <w:pPr>
              <w:spacing w:after="0" w:line="240" w:lineRule="auto"/>
            </w:pPr>
            <w:r w:rsidRPr="00ED1650">
              <w:t>13.2.1.</w:t>
            </w:r>
          </w:p>
        </w:tc>
        <w:tc>
          <w:tcPr>
            <w:tcW w:w="3118" w:type="dxa"/>
            <w:gridSpan w:val="2"/>
          </w:tcPr>
          <w:p w14:paraId="5F3B5442" w14:textId="77777777" w:rsidR="00152E52" w:rsidRPr="00ED1650" w:rsidRDefault="00152E52" w:rsidP="00185856">
            <w:pPr>
              <w:spacing w:after="0" w:line="240" w:lineRule="auto"/>
            </w:pPr>
            <w:r w:rsidRPr="00ED1650">
              <w:t>VPS administravimo vadovas</w:t>
            </w:r>
          </w:p>
        </w:tc>
        <w:tc>
          <w:tcPr>
            <w:tcW w:w="10679" w:type="dxa"/>
            <w:gridSpan w:val="13"/>
          </w:tcPr>
          <w:p w14:paraId="021C4AD0" w14:textId="77777777" w:rsidR="00152E52" w:rsidRPr="00ED1650" w:rsidRDefault="00152E52" w:rsidP="00185856">
            <w:pPr>
              <w:spacing w:after="0" w:line="240" w:lineRule="auto"/>
              <w:jc w:val="both"/>
            </w:pPr>
            <w:r w:rsidRPr="00ED1650">
              <w:t xml:space="preserve">VPS administravimo vadovas turi turėti aukštąjį universitetinį išsilavinimą ir ne mažesnę nei 3 m. darbo patirtį projektų valdymo srityje arba ne mažesnę negu 5 m. darbo patirtį VPS administravimo ir įgyvendinimo srityje. </w:t>
            </w:r>
          </w:p>
        </w:tc>
      </w:tr>
      <w:tr w:rsidR="00152E52" w:rsidRPr="00ED1650" w14:paraId="0D48B8B4" w14:textId="77777777" w:rsidTr="00BF76F6">
        <w:tblPrEx>
          <w:jc w:val="center"/>
        </w:tblPrEx>
        <w:trPr>
          <w:gridBefore w:val="1"/>
          <w:wBefore w:w="56" w:type="dxa"/>
          <w:jc w:val="center"/>
        </w:trPr>
        <w:tc>
          <w:tcPr>
            <w:tcW w:w="1045" w:type="dxa"/>
          </w:tcPr>
          <w:p w14:paraId="3B8C29DB" w14:textId="77777777" w:rsidR="00152E52" w:rsidRPr="00ED1650" w:rsidRDefault="00152E52" w:rsidP="00185856">
            <w:pPr>
              <w:spacing w:after="0" w:line="240" w:lineRule="auto"/>
            </w:pPr>
            <w:r w:rsidRPr="00ED1650">
              <w:t>13.2.2.</w:t>
            </w:r>
          </w:p>
        </w:tc>
        <w:tc>
          <w:tcPr>
            <w:tcW w:w="3118" w:type="dxa"/>
            <w:gridSpan w:val="2"/>
          </w:tcPr>
          <w:p w14:paraId="0B2E7C05" w14:textId="77777777" w:rsidR="00152E52" w:rsidRPr="00ED1650" w:rsidRDefault="00152E52" w:rsidP="00185856">
            <w:pPr>
              <w:spacing w:after="0" w:line="240" w:lineRule="auto"/>
            </w:pPr>
            <w:r w:rsidRPr="00ED1650">
              <w:t>VPS finansininkas ir (arba) buhalteris</w:t>
            </w:r>
          </w:p>
        </w:tc>
        <w:tc>
          <w:tcPr>
            <w:tcW w:w="10679" w:type="dxa"/>
            <w:gridSpan w:val="13"/>
          </w:tcPr>
          <w:p w14:paraId="11588DE8" w14:textId="77777777" w:rsidR="00152E52" w:rsidRPr="00ED1650" w:rsidRDefault="00152E52" w:rsidP="00185856">
            <w:pPr>
              <w:spacing w:after="0" w:line="240" w:lineRule="auto"/>
              <w:jc w:val="both"/>
              <w:rPr>
                <w:rFonts w:eastAsia="Times New Roman"/>
                <w:szCs w:val="24"/>
              </w:rPr>
            </w:pPr>
            <w:r w:rsidRPr="00ED1650">
              <w:rPr>
                <w:rFonts w:eastAsia="Times New Roman"/>
                <w:szCs w:val="24"/>
              </w:rPr>
              <w:t xml:space="preserve">VPS finansininkas turi turėti aukštąjį </w:t>
            </w:r>
            <w:r w:rsidR="00ED1650" w:rsidRPr="00ED1650">
              <w:rPr>
                <w:rFonts w:eastAsia="Times New Roman"/>
                <w:szCs w:val="24"/>
              </w:rPr>
              <w:t>išsilavinimą</w:t>
            </w:r>
            <w:r w:rsidR="00ED1650">
              <w:rPr>
                <w:rFonts w:eastAsia="Times New Roman"/>
                <w:szCs w:val="24"/>
              </w:rPr>
              <w:t xml:space="preserve"> </w:t>
            </w:r>
            <w:r w:rsidR="00ED1650" w:rsidRPr="00ED1650">
              <w:rPr>
                <w:rFonts w:eastAsia="Times New Roman"/>
                <w:szCs w:val="24"/>
              </w:rPr>
              <w:t>buhalterinės</w:t>
            </w:r>
            <w:r w:rsidRPr="00ED1650">
              <w:rPr>
                <w:rFonts w:eastAsia="Times New Roman"/>
                <w:szCs w:val="24"/>
              </w:rPr>
              <w:t xml:space="preserve"> apskaitos tvarkymo </w:t>
            </w:r>
            <w:r w:rsidR="00ED1650" w:rsidRPr="00ED1650">
              <w:rPr>
                <w:rFonts w:eastAsia="Times New Roman"/>
                <w:szCs w:val="24"/>
              </w:rPr>
              <w:t>srityje</w:t>
            </w:r>
            <w:r w:rsidR="00ED1650">
              <w:rPr>
                <w:rFonts w:eastAsia="Times New Roman"/>
                <w:szCs w:val="24"/>
              </w:rPr>
              <w:t xml:space="preserve"> </w:t>
            </w:r>
            <w:r w:rsidR="00ED1650" w:rsidRPr="00ED1650">
              <w:rPr>
                <w:rFonts w:eastAsia="Times New Roman"/>
                <w:szCs w:val="24"/>
              </w:rPr>
              <w:t>ir</w:t>
            </w:r>
            <w:r w:rsidRPr="00ED1650">
              <w:rPr>
                <w:rFonts w:eastAsia="Times New Roman"/>
                <w:szCs w:val="24"/>
              </w:rPr>
              <w:t xml:space="preserve"> ne mažesnę nei 3 m. darbo patirtį buhalterinės apskaitos tvarkymo ir (arba) finansų valdymo srityje arba turėti ne mažesnę negu 5 m. darbo patirtį buhalterinės apskaitos tvarkymo ir (arba) finansų valdymo srityje įgyvendinant VPS.</w:t>
            </w:r>
          </w:p>
        </w:tc>
      </w:tr>
      <w:tr w:rsidR="00152E52" w:rsidRPr="00ED1650" w14:paraId="082F74E3" w14:textId="77777777" w:rsidTr="00BF76F6">
        <w:tblPrEx>
          <w:jc w:val="center"/>
        </w:tblPrEx>
        <w:trPr>
          <w:gridBefore w:val="1"/>
          <w:wBefore w:w="56" w:type="dxa"/>
          <w:jc w:val="center"/>
        </w:trPr>
        <w:tc>
          <w:tcPr>
            <w:tcW w:w="1045" w:type="dxa"/>
            <w:tcBorders>
              <w:bottom w:val="single" w:sz="4" w:space="0" w:color="auto"/>
            </w:tcBorders>
          </w:tcPr>
          <w:p w14:paraId="39E28671" w14:textId="77777777" w:rsidR="00152E52" w:rsidRPr="00ED1650" w:rsidRDefault="00152E52" w:rsidP="00185856">
            <w:pPr>
              <w:spacing w:after="0" w:line="240" w:lineRule="auto"/>
              <w:rPr>
                <w:b/>
                <w:i/>
              </w:rPr>
            </w:pPr>
            <w:r w:rsidRPr="00ED1650">
              <w:rPr>
                <w:b/>
                <w:i/>
              </w:rPr>
              <w:t>13.2.3.</w:t>
            </w:r>
          </w:p>
        </w:tc>
        <w:tc>
          <w:tcPr>
            <w:tcW w:w="13797" w:type="dxa"/>
            <w:gridSpan w:val="15"/>
            <w:tcBorders>
              <w:bottom w:val="single" w:sz="4" w:space="0" w:color="auto"/>
            </w:tcBorders>
          </w:tcPr>
          <w:p w14:paraId="424C679B" w14:textId="77777777" w:rsidR="00152E52" w:rsidRPr="00ED1650" w:rsidRDefault="00152E52" w:rsidP="00185856">
            <w:pPr>
              <w:spacing w:after="0" w:line="240" w:lineRule="auto"/>
              <w:jc w:val="both"/>
              <w:rPr>
                <w:b/>
                <w:i/>
              </w:rPr>
            </w:pPr>
            <w:r w:rsidRPr="00ED1650">
              <w:rPr>
                <w:b/>
                <w:i/>
              </w:rPr>
              <w:t>kiti VVG administracijos darbuotojai:</w:t>
            </w:r>
          </w:p>
        </w:tc>
      </w:tr>
      <w:tr w:rsidR="00152E52" w:rsidRPr="00ED1650" w14:paraId="66F0253E" w14:textId="77777777" w:rsidTr="00BF76F6">
        <w:tblPrEx>
          <w:jc w:val="center"/>
        </w:tblPrEx>
        <w:trPr>
          <w:gridBefore w:val="1"/>
          <w:wBefore w:w="56" w:type="dxa"/>
          <w:jc w:val="center"/>
        </w:trPr>
        <w:tc>
          <w:tcPr>
            <w:tcW w:w="1045" w:type="dxa"/>
            <w:tcBorders>
              <w:bottom w:val="single" w:sz="4" w:space="0" w:color="auto"/>
            </w:tcBorders>
          </w:tcPr>
          <w:p w14:paraId="1FA3D832" w14:textId="77777777" w:rsidR="00152E52" w:rsidRPr="00ED1650" w:rsidRDefault="00152E52" w:rsidP="00185856">
            <w:pPr>
              <w:spacing w:after="0" w:line="240" w:lineRule="auto"/>
            </w:pPr>
            <w:r w:rsidRPr="00ED1650">
              <w:t>13.2.3.1.</w:t>
            </w:r>
          </w:p>
        </w:tc>
        <w:tc>
          <w:tcPr>
            <w:tcW w:w="3118" w:type="dxa"/>
            <w:gridSpan w:val="2"/>
            <w:tcBorders>
              <w:bottom w:val="single" w:sz="4" w:space="0" w:color="auto"/>
            </w:tcBorders>
          </w:tcPr>
          <w:p w14:paraId="6BA9C4B0" w14:textId="77777777" w:rsidR="00152E52" w:rsidRPr="00ED1650" w:rsidRDefault="00152E52" w:rsidP="00185856">
            <w:pPr>
              <w:spacing w:after="0" w:line="240" w:lineRule="auto"/>
            </w:pPr>
            <w:r w:rsidRPr="00ED1650">
              <w:t>VPS administratorius</w:t>
            </w:r>
          </w:p>
        </w:tc>
        <w:tc>
          <w:tcPr>
            <w:tcW w:w="10679" w:type="dxa"/>
            <w:gridSpan w:val="13"/>
            <w:tcBorders>
              <w:bottom w:val="single" w:sz="4" w:space="0" w:color="auto"/>
            </w:tcBorders>
          </w:tcPr>
          <w:p w14:paraId="6AEB7B90" w14:textId="77777777" w:rsidR="00152E52" w:rsidRPr="00ED1650" w:rsidRDefault="00152E52" w:rsidP="00185856">
            <w:pPr>
              <w:spacing w:after="0" w:line="240" w:lineRule="auto"/>
              <w:jc w:val="both"/>
              <w:rPr>
                <w:i/>
              </w:rPr>
            </w:pPr>
            <w:r w:rsidRPr="00ED1650">
              <w:rPr>
                <w:i/>
              </w:rPr>
              <w:t>Administratoriaus etatas neplanuojamas</w:t>
            </w:r>
          </w:p>
        </w:tc>
      </w:tr>
      <w:tr w:rsidR="00152E52" w:rsidRPr="00ED1650" w14:paraId="759DF8AA" w14:textId="77777777" w:rsidTr="00BF76F6">
        <w:tblPrEx>
          <w:jc w:val="center"/>
        </w:tblPrEx>
        <w:trPr>
          <w:gridBefore w:val="1"/>
          <w:wBefore w:w="56" w:type="dxa"/>
          <w:jc w:val="center"/>
        </w:trPr>
        <w:tc>
          <w:tcPr>
            <w:tcW w:w="1045" w:type="dxa"/>
            <w:tcBorders>
              <w:bottom w:val="single" w:sz="4" w:space="0" w:color="auto"/>
            </w:tcBorders>
          </w:tcPr>
          <w:p w14:paraId="25D1A4F3" w14:textId="77777777" w:rsidR="00152E52" w:rsidRPr="00ED1650" w:rsidRDefault="00152E52" w:rsidP="00185856">
            <w:pPr>
              <w:spacing w:after="0" w:line="240" w:lineRule="auto"/>
            </w:pPr>
            <w:r w:rsidRPr="00ED1650">
              <w:t>13.2.3.2.</w:t>
            </w:r>
          </w:p>
        </w:tc>
        <w:tc>
          <w:tcPr>
            <w:tcW w:w="3118" w:type="dxa"/>
            <w:gridSpan w:val="2"/>
            <w:tcBorders>
              <w:bottom w:val="single" w:sz="4" w:space="0" w:color="auto"/>
            </w:tcBorders>
          </w:tcPr>
          <w:p w14:paraId="76B1C78E" w14:textId="77777777" w:rsidR="00152E52" w:rsidRPr="00ED1650" w:rsidRDefault="00152E52" w:rsidP="00185856">
            <w:pPr>
              <w:spacing w:after="0" w:line="240" w:lineRule="auto"/>
            </w:pPr>
            <w:r w:rsidRPr="00ED1650">
              <w:t>VPS viešųjų ryšių specialistas</w:t>
            </w:r>
          </w:p>
        </w:tc>
        <w:tc>
          <w:tcPr>
            <w:tcW w:w="10679" w:type="dxa"/>
            <w:gridSpan w:val="13"/>
            <w:tcBorders>
              <w:bottom w:val="single" w:sz="4" w:space="0" w:color="auto"/>
            </w:tcBorders>
          </w:tcPr>
          <w:p w14:paraId="1D418527" w14:textId="77777777" w:rsidR="00152E52" w:rsidRPr="00ED1650" w:rsidRDefault="00152E52" w:rsidP="00185856">
            <w:pPr>
              <w:spacing w:after="0" w:line="240" w:lineRule="auto"/>
              <w:jc w:val="both"/>
              <w:rPr>
                <w:rFonts w:eastAsia="Times New Roman"/>
                <w:szCs w:val="24"/>
              </w:rPr>
            </w:pPr>
            <w:r w:rsidRPr="00ED1650">
              <w:t>VPS viešųjų ryšių specialistas turi turėti</w:t>
            </w:r>
            <w:r w:rsidRPr="00ED1650">
              <w:rPr>
                <w:rFonts w:eastAsia="Times New Roman"/>
                <w:szCs w:val="24"/>
              </w:rPr>
              <w:t xml:space="preserve"> aukštąjį išsilavinimą, taip pat turėti žinių </w:t>
            </w:r>
            <w:r w:rsidR="00ED1650" w:rsidRPr="00ED1650">
              <w:rPr>
                <w:rFonts w:eastAsia="Times New Roman"/>
                <w:szCs w:val="24"/>
              </w:rPr>
              <w:t>LEADER</w:t>
            </w:r>
            <w:r w:rsidR="00ED1650">
              <w:rPr>
                <w:rFonts w:eastAsia="Times New Roman"/>
                <w:szCs w:val="24"/>
              </w:rPr>
              <w:t xml:space="preserve"> </w:t>
            </w:r>
            <w:r w:rsidR="00ED1650" w:rsidRPr="00ED1650">
              <w:rPr>
                <w:rFonts w:eastAsia="Times New Roman"/>
                <w:szCs w:val="24"/>
              </w:rPr>
              <w:t>metodo</w:t>
            </w:r>
            <w:r w:rsidRPr="00ED1650">
              <w:rPr>
                <w:rFonts w:eastAsia="Times New Roman"/>
                <w:szCs w:val="24"/>
              </w:rPr>
              <w:t xml:space="preserve"> įgyvendinimo ir kitose kaimo plėtros politikos srityse arba turėti ne mažesnę negu 1 m. darbo patirtį VPS administravimo ir įgyvendinimo srityje;</w:t>
            </w:r>
          </w:p>
        </w:tc>
      </w:tr>
      <w:tr w:rsidR="00152E52" w:rsidRPr="00ED1650" w14:paraId="601F9EA8" w14:textId="77777777" w:rsidTr="00BF76F6">
        <w:tblPrEx>
          <w:jc w:val="center"/>
        </w:tblPrEx>
        <w:trPr>
          <w:gridBefore w:val="1"/>
          <w:wBefore w:w="56" w:type="dxa"/>
          <w:jc w:val="center"/>
        </w:trPr>
        <w:tc>
          <w:tcPr>
            <w:tcW w:w="1045" w:type="dxa"/>
            <w:shd w:val="clear" w:color="auto" w:fill="FEF6F0"/>
          </w:tcPr>
          <w:p w14:paraId="4859873F" w14:textId="77777777" w:rsidR="00152E52" w:rsidRPr="00ED1650" w:rsidRDefault="00152E52" w:rsidP="00185856">
            <w:pPr>
              <w:spacing w:after="0" w:line="240" w:lineRule="auto"/>
            </w:pPr>
            <w:r w:rsidRPr="00ED1650">
              <w:t>13.3.</w:t>
            </w:r>
          </w:p>
        </w:tc>
        <w:tc>
          <w:tcPr>
            <w:tcW w:w="13797" w:type="dxa"/>
            <w:gridSpan w:val="15"/>
            <w:shd w:val="clear" w:color="auto" w:fill="FEF6F0"/>
          </w:tcPr>
          <w:p w14:paraId="2DA64E89" w14:textId="77777777" w:rsidR="00152E52" w:rsidRPr="00ED1650" w:rsidRDefault="00152E52" w:rsidP="00185856">
            <w:pPr>
              <w:spacing w:after="0" w:line="240" w:lineRule="auto"/>
              <w:rPr>
                <w:b/>
              </w:rPr>
            </w:pPr>
            <w:r w:rsidRPr="00ED1650">
              <w:rPr>
                <w:b/>
              </w:rPr>
              <w:t>VPS įgyvendinimo valdymo ir stebėsenos vidaus sistemos apibūdinimas</w:t>
            </w:r>
          </w:p>
        </w:tc>
      </w:tr>
      <w:tr w:rsidR="00152E52" w:rsidRPr="00ED1650" w14:paraId="380D9368" w14:textId="77777777" w:rsidTr="00BF76F6">
        <w:tblPrEx>
          <w:jc w:val="center"/>
        </w:tblPrEx>
        <w:trPr>
          <w:gridBefore w:val="1"/>
          <w:wBefore w:w="56" w:type="dxa"/>
          <w:jc w:val="center"/>
        </w:trPr>
        <w:tc>
          <w:tcPr>
            <w:tcW w:w="1045" w:type="dxa"/>
          </w:tcPr>
          <w:p w14:paraId="38167869" w14:textId="77777777" w:rsidR="00152E52" w:rsidRPr="00ED1650" w:rsidRDefault="00152E52" w:rsidP="00185856">
            <w:pPr>
              <w:spacing w:after="0" w:line="240" w:lineRule="auto"/>
            </w:pPr>
            <w:r w:rsidRPr="00ED1650">
              <w:t>13.3.1.</w:t>
            </w:r>
          </w:p>
        </w:tc>
        <w:tc>
          <w:tcPr>
            <w:tcW w:w="13797" w:type="dxa"/>
            <w:gridSpan w:val="15"/>
          </w:tcPr>
          <w:p w14:paraId="511624C4" w14:textId="77777777" w:rsidR="00DE0E37" w:rsidRPr="004F7DDF" w:rsidRDefault="00DE0E37" w:rsidP="00DE0E37">
            <w:pPr>
              <w:pStyle w:val="Sraopastraipa"/>
              <w:tabs>
                <w:tab w:val="left" w:pos="317"/>
              </w:tabs>
              <w:spacing w:after="0" w:line="240" w:lineRule="auto"/>
              <w:ind w:left="0"/>
              <w:jc w:val="both"/>
              <w:rPr>
                <w:szCs w:val="24"/>
                <w:lang w:val="en-US" w:eastAsia="en-US"/>
              </w:rPr>
            </w:pPr>
            <w:r w:rsidRPr="00B34878">
              <w:rPr>
                <w:szCs w:val="24"/>
                <w:lang w:eastAsia="en-US"/>
              </w:rPr>
              <w:t xml:space="preserve">VVG valdymo organo narių, VPS administravimo vadovo, VPS finansininko ir atskirų darbuotojų, susijusių su VPS administravimu, </w:t>
            </w:r>
            <w:r w:rsidRPr="00B34878">
              <w:rPr>
                <w:szCs w:val="24"/>
                <w:u w:val="single"/>
                <w:lang w:eastAsia="en-US"/>
              </w:rPr>
              <w:t xml:space="preserve">vaidmuo </w:t>
            </w:r>
            <w:r w:rsidRPr="004F7DDF">
              <w:rPr>
                <w:szCs w:val="24"/>
                <w:lang w:eastAsia="en-US"/>
              </w:rPr>
              <w:t>VPS įgyvendinimo valdymo ir stebėsenos vidaus sistemoje aprašomas 13.1. punkte „VPS įgyvendinimo valdymo ir stebėsenos funkcijos pagal subjektus</w:t>
            </w:r>
            <w:r w:rsidRPr="004F7DDF">
              <w:rPr>
                <w:szCs w:val="24"/>
                <w:lang w:val="en-US" w:eastAsia="en-US"/>
              </w:rPr>
              <w:t>”.</w:t>
            </w:r>
          </w:p>
          <w:p w14:paraId="598D5E20" w14:textId="77777777" w:rsidR="00DE0E37" w:rsidRPr="004F7DDF" w:rsidRDefault="00DE0E37" w:rsidP="00DE0E37">
            <w:pPr>
              <w:pStyle w:val="Sraopastraipa"/>
              <w:tabs>
                <w:tab w:val="left" w:pos="317"/>
              </w:tabs>
              <w:spacing w:after="0" w:line="240" w:lineRule="auto"/>
              <w:ind w:left="0"/>
              <w:jc w:val="both"/>
              <w:rPr>
                <w:szCs w:val="24"/>
                <w:lang w:val="en-US" w:eastAsia="en-US"/>
              </w:rPr>
            </w:pPr>
            <w:r w:rsidRPr="004F7DDF">
              <w:rPr>
                <w:szCs w:val="24"/>
                <w:lang w:eastAsia="en-US"/>
              </w:rPr>
              <w:t>Informacijos apie VPS įgyvendinimo eigą teikimo tvarka įgyvendinant VPS dalyvaujantiems VVG subjektams (VVG nariams, VVG valdymo organo nariams, VPS administravimo vadovui, VPS finansininkui ir atskiriems darbuotojams, susijusiems su VPS administravimu) pateikiama 13.1. punkte „VPS įgyvendinimo valdymo ir stebėsenos funkcijos pagal subjektus</w:t>
            </w:r>
            <w:r w:rsidRPr="004F7DDF">
              <w:rPr>
                <w:szCs w:val="24"/>
                <w:lang w:val="en-US" w:eastAsia="en-US"/>
              </w:rPr>
              <w:t>”.</w:t>
            </w:r>
          </w:p>
          <w:p w14:paraId="1F60D32F" w14:textId="77777777" w:rsidR="00DE0E37" w:rsidRDefault="00DE0E37" w:rsidP="00DE0E37">
            <w:pPr>
              <w:tabs>
                <w:tab w:val="left" w:pos="317"/>
              </w:tabs>
              <w:spacing w:after="0" w:line="240" w:lineRule="auto"/>
              <w:jc w:val="both"/>
              <w:rPr>
                <w:szCs w:val="24"/>
              </w:rPr>
            </w:pPr>
            <w:r w:rsidRPr="00B34878">
              <w:rPr>
                <w:szCs w:val="24"/>
              </w:rPr>
              <w:t xml:space="preserve">VPS įgyvendinimo laikotarpiu, </w:t>
            </w:r>
            <w:r>
              <w:rPr>
                <w:szCs w:val="18"/>
                <w:shd w:val="clear" w:color="auto" w:fill="FFFFFF"/>
              </w:rPr>
              <w:t>Ukmergės rajono VVG</w:t>
            </w:r>
            <w:r w:rsidRPr="00B34878">
              <w:rPr>
                <w:szCs w:val="24"/>
              </w:rPr>
              <w:t xml:space="preserve"> nariai vadovaujasi nustatytomis </w:t>
            </w:r>
            <w:r w:rsidR="00DE34F2">
              <w:rPr>
                <w:szCs w:val="18"/>
                <w:shd w:val="clear" w:color="auto" w:fill="FFFFFF"/>
              </w:rPr>
              <w:t>Ukmergės rajono</w:t>
            </w:r>
            <w:r w:rsidRPr="00B34878">
              <w:rPr>
                <w:szCs w:val="24"/>
              </w:rPr>
              <w:t xml:space="preserve"> vertybėmis</w:t>
            </w:r>
            <w:r>
              <w:rPr>
                <w:szCs w:val="24"/>
              </w:rPr>
              <w:t xml:space="preserve"> </w:t>
            </w:r>
            <w:r w:rsidRPr="004F7DDF">
              <w:rPr>
                <w:szCs w:val="24"/>
              </w:rPr>
              <w:t>ir įstatais.</w:t>
            </w:r>
          </w:p>
          <w:p w14:paraId="60927895" w14:textId="77777777" w:rsidR="00152E52" w:rsidRPr="00ED1650" w:rsidRDefault="00152E52" w:rsidP="00185856">
            <w:pPr>
              <w:spacing w:after="0" w:line="240" w:lineRule="auto"/>
              <w:jc w:val="both"/>
              <w:rPr>
                <w:b/>
                <w:szCs w:val="24"/>
              </w:rPr>
            </w:pPr>
            <w:r w:rsidRPr="00ED1650">
              <w:rPr>
                <w:szCs w:val="24"/>
              </w:rPr>
              <w:t xml:space="preserve">VVG siekdama sklandžiai ir efektyviai organizuoti savo darbą bei VPS įgyvendinimo valdymą ir stebėseną priėmė bendras </w:t>
            </w:r>
            <w:r w:rsidRPr="00ED1650">
              <w:rPr>
                <w:b/>
                <w:szCs w:val="24"/>
              </w:rPr>
              <w:t>darbo taisykles:</w:t>
            </w:r>
          </w:p>
          <w:p w14:paraId="6E28C30B" w14:textId="77777777" w:rsidR="00152E52" w:rsidRPr="00ED1650" w:rsidRDefault="00152E52" w:rsidP="00D32A09">
            <w:pPr>
              <w:numPr>
                <w:ilvl w:val="0"/>
                <w:numId w:val="40"/>
              </w:numPr>
              <w:spacing w:after="0" w:line="240" w:lineRule="auto"/>
              <w:jc w:val="both"/>
            </w:pPr>
            <w:r w:rsidRPr="00ED1650">
              <w:rPr>
                <w:szCs w:val="24"/>
              </w:rPr>
              <w:t xml:space="preserve">kiekvienų metų pabaigoje VPS administravimo vadovas </w:t>
            </w:r>
            <w:r w:rsidRPr="00ED1650">
              <w:t>teikia kasmetines VPS įgyvendinimo stebėsenos ataskaitas</w:t>
            </w:r>
          </w:p>
          <w:p w14:paraId="2CCF71D0" w14:textId="77777777" w:rsidR="00410810" w:rsidRPr="00ED1650" w:rsidRDefault="00152E52" w:rsidP="00410810">
            <w:pPr>
              <w:spacing w:after="0" w:line="240" w:lineRule="auto"/>
              <w:jc w:val="both"/>
            </w:pPr>
            <w:r w:rsidRPr="00ED1650">
              <w:t xml:space="preserve">visuotiniam </w:t>
            </w:r>
            <w:r w:rsidR="00ED1650" w:rsidRPr="00ED1650">
              <w:t>narių</w:t>
            </w:r>
            <w:r w:rsidR="00ED1650">
              <w:t xml:space="preserve"> </w:t>
            </w:r>
            <w:r w:rsidR="00ED1650" w:rsidRPr="00ED1650">
              <w:t>susirinkimui</w:t>
            </w:r>
            <w:r w:rsidRPr="00ED1650">
              <w:t>.</w:t>
            </w:r>
          </w:p>
          <w:p w14:paraId="2D4DF2EF" w14:textId="77777777" w:rsidR="00152E52" w:rsidRPr="00ED1650" w:rsidRDefault="00152E52" w:rsidP="00D32A09">
            <w:pPr>
              <w:numPr>
                <w:ilvl w:val="0"/>
                <w:numId w:val="40"/>
              </w:numPr>
              <w:spacing w:after="0" w:line="240" w:lineRule="auto"/>
              <w:jc w:val="both"/>
            </w:pPr>
            <w:r w:rsidRPr="00ED1650">
              <w:t>VVG valdyba į susirinkimus renkasi ne rečiau nei 1 kartą į ketvirtį. Susirinkimai protokoluojami, protokolas sutvarkomas per 3</w:t>
            </w:r>
          </w:p>
          <w:p w14:paraId="226D8169" w14:textId="77777777" w:rsidR="00152E52" w:rsidRPr="00ED1650" w:rsidRDefault="00152E52" w:rsidP="00185856">
            <w:pPr>
              <w:spacing w:after="0" w:line="240" w:lineRule="auto"/>
              <w:jc w:val="both"/>
            </w:pPr>
            <w:r w:rsidRPr="00ED1650">
              <w:t xml:space="preserve">darbo dienas ir pateikiamas saugoti VVG biure. </w:t>
            </w:r>
          </w:p>
          <w:p w14:paraId="5E0A50AA" w14:textId="77777777" w:rsidR="00152E52" w:rsidRPr="00ED1650" w:rsidRDefault="00152E52" w:rsidP="00D32A09">
            <w:pPr>
              <w:numPr>
                <w:ilvl w:val="0"/>
                <w:numId w:val="40"/>
              </w:numPr>
              <w:spacing w:after="0" w:line="240" w:lineRule="auto"/>
              <w:jc w:val="both"/>
            </w:pPr>
            <w:r w:rsidRPr="00ED1650">
              <w:t>VVG valdybos nariai nedalyvavę susirinkime supažindinami su priimtais sprendimais, tačiau jie negali reikalauti pakeisti</w:t>
            </w:r>
          </w:p>
          <w:p w14:paraId="4CC57A73" w14:textId="77777777" w:rsidR="00152E52" w:rsidRPr="00ED1650" w:rsidRDefault="00152E52" w:rsidP="00185856">
            <w:pPr>
              <w:spacing w:after="0" w:line="240" w:lineRule="auto"/>
              <w:jc w:val="both"/>
            </w:pPr>
            <w:r w:rsidRPr="00ED1650">
              <w:t>priimtus sprendimus.</w:t>
            </w:r>
          </w:p>
          <w:p w14:paraId="4EF76ECF" w14:textId="77777777" w:rsidR="00152E52" w:rsidRPr="00ED1650" w:rsidRDefault="00152E52" w:rsidP="00D32A09">
            <w:pPr>
              <w:numPr>
                <w:ilvl w:val="0"/>
                <w:numId w:val="40"/>
              </w:numPr>
              <w:spacing w:after="0" w:line="240" w:lineRule="auto"/>
              <w:jc w:val="both"/>
            </w:pPr>
            <w:r w:rsidRPr="00ED1650">
              <w:t xml:space="preserve">VVG valdybos susirinkimų metu yra taikomi komandinio darbo principai – vykdomas darbas grupėse, išklausoma </w:t>
            </w:r>
            <w:r w:rsidR="00ED1650" w:rsidRPr="00ED1650">
              <w:t>kiekvieno</w:t>
            </w:r>
          </w:p>
          <w:p w14:paraId="0562DDA9" w14:textId="77777777" w:rsidR="00152E52" w:rsidRPr="00ED1650" w:rsidRDefault="00152E52" w:rsidP="00185856">
            <w:pPr>
              <w:spacing w:after="0" w:line="240" w:lineRule="auto"/>
              <w:jc w:val="both"/>
            </w:pPr>
            <w:r w:rsidRPr="00ED1650">
              <w:t>nuomonė, sprendimus stengiamasi priimami konsensuso būdu išdiskutavus visus pasiūlymus.</w:t>
            </w:r>
          </w:p>
          <w:p w14:paraId="3CDE436F" w14:textId="77777777" w:rsidR="00152E52" w:rsidRPr="00ED1650" w:rsidRDefault="00152E52" w:rsidP="00D32A09">
            <w:pPr>
              <w:numPr>
                <w:ilvl w:val="0"/>
                <w:numId w:val="40"/>
              </w:numPr>
              <w:spacing w:after="0" w:line="240" w:lineRule="auto"/>
              <w:jc w:val="both"/>
            </w:pPr>
            <w:r w:rsidRPr="00ED1650">
              <w:t>siekiant išvengti interesų konflikto kiekvienas VVG valdybos narys ir administracijos darbuotojas deklaruoja viešus ir</w:t>
            </w:r>
          </w:p>
          <w:p w14:paraId="35CDC527" w14:textId="77777777" w:rsidR="00152E52" w:rsidRPr="00ED1650" w:rsidRDefault="00152E52" w:rsidP="00185856">
            <w:pPr>
              <w:spacing w:after="0" w:line="240" w:lineRule="auto"/>
              <w:jc w:val="both"/>
            </w:pPr>
            <w:r w:rsidRPr="00ED1650">
              <w:t>privačius interesus.</w:t>
            </w:r>
          </w:p>
          <w:p w14:paraId="32113C1D" w14:textId="77777777" w:rsidR="00152E52" w:rsidRPr="00ED1650" w:rsidRDefault="00152E52" w:rsidP="00D32A09">
            <w:pPr>
              <w:numPr>
                <w:ilvl w:val="0"/>
                <w:numId w:val="40"/>
              </w:numPr>
              <w:spacing w:after="0" w:line="240" w:lineRule="auto"/>
              <w:jc w:val="both"/>
            </w:pPr>
            <w:r w:rsidRPr="00ED1650">
              <w:t>siekiant užtikrinti sprendimų skaidrumą tvirtinant vietos projektus, VVG valdybos nariai, kurių interesai galimai susiję su</w:t>
            </w:r>
          </w:p>
          <w:p w14:paraId="5A3C014C" w14:textId="77777777" w:rsidR="00152E52" w:rsidRPr="00ED1650" w:rsidRDefault="00152E52" w:rsidP="00185856">
            <w:pPr>
              <w:spacing w:after="0" w:line="240" w:lineRule="auto"/>
              <w:jc w:val="both"/>
            </w:pPr>
            <w:r w:rsidRPr="00ED1650">
              <w:t>interesais projekte, nuo vietos projekto svarstymo nusišalina.</w:t>
            </w:r>
          </w:p>
          <w:p w14:paraId="4B0A9581" w14:textId="77777777" w:rsidR="00152E52" w:rsidRPr="00ED1650" w:rsidRDefault="00152E52" w:rsidP="00D32A09">
            <w:pPr>
              <w:numPr>
                <w:ilvl w:val="0"/>
                <w:numId w:val="40"/>
              </w:numPr>
              <w:spacing w:after="0" w:line="240" w:lineRule="auto"/>
              <w:jc w:val="both"/>
            </w:pPr>
            <w:r w:rsidRPr="00ED1650">
              <w:lastRenderedPageBreak/>
              <w:t>siekiant išvengti klaidų, kylančių įgyvendinant vietos projektą ir užtikrinant jo tęstinumą, VVG valdybos nariai atlieka</w:t>
            </w:r>
          </w:p>
          <w:p w14:paraId="701647FB" w14:textId="77777777" w:rsidR="00DE0E37" w:rsidRDefault="00152E52" w:rsidP="00DE0E37">
            <w:pPr>
              <w:spacing w:after="0" w:line="240" w:lineRule="auto"/>
              <w:jc w:val="both"/>
            </w:pPr>
            <w:r w:rsidRPr="00ED1650">
              <w:t xml:space="preserve">projektų lankymą vykdymo vietose ir rekomendacinio pobūdžio vertinimą (bent </w:t>
            </w:r>
            <w:r w:rsidR="00ED1650" w:rsidRPr="00ED1650">
              <w:t>vieną</w:t>
            </w:r>
            <w:r w:rsidR="00ED1650">
              <w:t xml:space="preserve"> </w:t>
            </w:r>
            <w:r w:rsidR="00ED1650" w:rsidRPr="00ED1650">
              <w:t>kartą</w:t>
            </w:r>
            <w:r w:rsidRPr="00ED1650">
              <w:t xml:space="preserve"> per projekto priežiūros laikotarpį)</w:t>
            </w:r>
            <w:r w:rsidR="00DE0E37">
              <w:t>.</w:t>
            </w:r>
          </w:p>
          <w:p w14:paraId="21D46B63" w14:textId="77777777" w:rsidR="00DE0E37" w:rsidRDefault="00DE0E37" w:rsidP="00DE0E37">
            <w:pPr>
              <w:spacing w:after="0" w:line="240" w:lineRule="auto"/>
              <w:jc w:val="both"/>
            </w:pPr>
          </w:p>
          <w:p w14:paraId="6D286A89" w14:textId="77777777" w:rsidR="00DE0E37" w:rsidRPr="004F7DDF" w:rsidRDefault="00DE0E37" w:rsidP="00DE0E37">
            <w:pPr>
              <w:pStyle w:val="Sraopastraipa"/>
              <w:tabs>
                <w:tab w:val="left" w:pos="209"/>
                <w:tab w:val="left" w:pos="360"/>
                <w:tab w:val="left" w:pos="429"/>
              </w:tabs>
              <w:spacing w:after="0" w:line="240" w:lineRule="auto"/>
              <w:ind w:left="-74"/>
              <w:jc w:val="both"/>
              <w:rPr>
                <w:lang w:eastAsia="en-US"/>
              </w:rPr>
            </w:pPr>
            <w:r w:rsidRPr="004F7DDF">
              <w:rPr>
                <w:lang w:eastAsia="en-US"/>
              </w:rPr>
              <w:t>Administracijos darbuotojai tiesiogiai yra atskaitingi administravimo vadovui ir jam teikia visą informaciją apie vietos projektus gautą iš vietos projektų vykdytojų ir savo darbo rezultatų ataskaitas.</w:t>
            </w:r>
          </w:p>
          <w:p w14:paraId="428C051A" w14:textId="77777777" w:rsidR="00DE0E37" w:rsidRPr="004F7DDF" w:rsidRDefault="00DE0E37" w:rsidP="00DE0E37">
            <w:pPr>
              <w:pStyle w:val="Sraopastraipa"/>
              <w:tabs>
                <w:tab w:val="left" w:pos="209"/>
                <w:tab w:val="left" w:pos="360"/>
                <w:tab w:val="left" w:pos="429"/>
              </w:tabs>
              <w:spacing w:after="0" w:line="240" w:lineRule="auto"/>
              <w:ind w:left="-74"/>
              <w:jc w:val="both"/>
              <w:rPr>
                <w:lang w:eastAsia="en-US"/>
              </w:rPr>
            </w:pPr>
            <w:r w:rsidRPr="004F7DDF">
              <w:rPr>
                <w:lang w:eastAsia="en-US"/>
              </w:rPr>
              <w:t>Vietos projektų vykdytojai teikia informaciją apie projektų įgyvendinimo eigą VPS administracijos darbuotojams, sudaro sąlygas atliekamai vietos projektų kontrolei ir priežiūrai.</w:t>
            </w:r>
          </w:p>
          <w:p w14:paraId="10AC8FB0" w14:textId="77777777" w:rsidR="00DE0E37" w:rsidRPr="00B34878" w:rsidRDefault="00DE0E37" w:rsidP="00DE0E37">
            <w:pPr>
              <w:spacing w:after="0" w:line="240" w:lineRule="auto"/>
              <w:jc w:val="both"/>
              <w:rPr>
                <w:szCs w:val="24"/>
              </w:rPr>
            </w:pPr>
            <w:r w:rsidRPr="00B34878">
              <w:rPr>
                <w:szCs w:val="24"/>
              </w:rPr>
              <w:t xml:space="preserve">Visą atsakomybės ir atskaitomybės sistema taikoma vadovaujantis </w:t>
            </w:r>
            <w:r>
              <w:rPr>
                <w:szCs w:val="24"/>
              </w:rPr>
              <w:t>Ukmergės rajono VVG</w:t>
            </w:r>
            <w:r w:rsidRPr="00B34878">
              <w:rPr>
                <w:szCs w:val="24"/>
              </w:rPr>
              <w:t xml:space="preserve"> įstatais ir</w:t>
            </w:r>
            <w:r w:rsidRPr="00B34878">
              <w:t xml:space="preserve"> asociacijų įstatymu, patvirtintu</w:t>
            </w:r>
            <w:r w:rsidRPr="00B34878">
              <w:rPr>
                <w:szCs w:val="24"/>
              </w:rPr>
              <w:t xml:space="preserve"> Lietuvos Respublikos Seimo 2014 m. sausio 22 d. priimtu įstatymu Nr. IX-1969. </w:t>
            </w:r>
            <w:r>
              <w:rPr>
                <w:szCs w:val="24"/>
              </w:rPr>
              <w:t>Ukmergės rajono VVG</w:t>
            </w:r>
            <w:r w:rsidRPr="00B34878">
              <w:rPr>
                <w:szCs w:val="24"/>
              </w:rPr>
              <w:t xml:space="preserve"> darbuotojų atskaitomybės sistema bus numatyta pareiginiuose nuostat</w:t>
            </w:r>
            <w:r>
              <w:rPr>
                <w:szCs w:val="24"/>
              </w:rPr>
              <w:t>uose, kurių rengimą reglamentuoja</w:t>
            </w:r>
            <w:r w:rsidRPr="00B34878">
              <w:rPr>
                <w:szCs w:val="24"/>
              </w:rPr>
              <w:t xml:space="preserve"> </w:t>
            </w:r>
            <w:r w:rsidRPr="00B34878">
              <w:rPr>
                <w:b/>
                <w:szCs w:val="24"/>
              </w:rPr>
              <w:t>VPS administravimo Taisyklės</w:t>
            </w:r>
            <w:r w:rsidRPr="00B34878">
              <w:rPr>
                <w:szCs w:val="24"/>
              </w:rPr>
              <w:t xml:space="preserve"> (Vietos plėtros strategijų, įgyvendinamų, bendruomenių inicijuotos vietos plėtros būdu, administravimo Taisyklių XI skyriaus „VPS įgyvendinimo </w:t>
            </w:r>
            <w:proofErr w:type="spellStart"/>
            <w:r w:rsidRPr="00B34878">
              <w:rPr>
                <w:szCs w:val="24"/>
              </w:rPr>
              <w:t>valdyms</w:t>
            </w:r>
            <w:proofErr w:type="spellEnd"/>
            <w:r w:rsidRPr="00B34878">
              <w:rPr>
                <w:szCs w:val="24"/>
              </w:rPr>
              <w:t>“, XII „VPS įgyvendinimo stebėsena“ bei XII skyriumi „VPS įgyvendinimo vertinimas“</w:t>
            </w:r>
            <w:r w:rsidRPr="00B34878">
              <w:t>.)</w:t>
            </w:r>
            <w:r w:rsidRPr="00B34878">
              <w:rPr>
                <w:szCs w:val="24"/>
              </w:rPr>
              <w:t>.</w:t>
            </w:r>
          </w:p>
          <w:p w14:paraId="4711133A" w14:textId="77777777" w:rsidR="00DE0E37" w:rsidRPr="00DE0E37" w:rsidRDefault="00DE0E37" w:rsidP="00DE0E37">
            <w:pPr>
              <w:pStyle w:val="Komentarotekstas"/>
              <w:spacing w:after="0"/>
              <w:rPr>
                <w:sz w:val="24"/>
                <w:szCs w:val="24"/>
                <w:lang w:val="lt-LT"/>
              </w:rPr>
            </w:pPr>
            <w:r w:rsidRPr="004F7DDF">
              <w:rPr>
                <w:sz w:val="24"/>
                <w:szCs w:val="24"/>
                <w:lang w:val="en-US" w:eastAsia="en-US"/>
              </w:rPr>
              <w:t>A</w:t>
            </w:r>
            <w:proofErr w:type="spellStart"/>
            <w:r w:rsidRPr="004F7DDF">
              <w:rPr>
                <w:sz w:val="24"/>
                <w:szCs w:val="24"/>
              </w:rPr>
              <w:t>tsakomybės</w:t>
            </w:r>
            <w:proofErr w:type="spellEnd"/>
            <w:r w:rsidRPr="004F7DDF">
              <w:rPr>
                <w:sz w:val="24"/>
                <w:szCs w:val="24"/>
              </w:rPr>
              <w:t xml:space="preserve"> </w:t>
            </w:r>
            <w:r w:rsidRPr="00DE0E37">
              <w:rPr>
                <w:sz w:val="24"/>
                <w:szCs w:val="24"/>
              </w:rPr>
              <w:t xml:space="preserve">sistemą, tarp atskirų įgyvendinant VPS dalyvaujančių VVG subjektų (VVG narių, VVG valdymo organo narių, VPS administravimo vadovo, VPS finansininko ir atskirų darbuotojų, susijusių su VPS administravimu), taikomą įgyvendinant VPS, </w:t>
            </w:r>
            <w:r w:rsidRPr="00DE0E37">
              <w:rPr>
                <w:sz w:val="24"/>
                <w:szCs w:val="24"/>
                <w:lang w:val="lt-LT"/>
              </w:rPr>
              <w:t>įgyvendinama subordinacijos principu vadovaujantis Ukmergės rajono VVG įstatais.</w:t>
            </w:r>
          </w:p>
          <w:p w14:paraId="751B6C10" w14:textId="77777777" w:rsidR="00DE0E37" w:rsidRPr="00ED1650" w:rsidRDefault="00DE0E37" w:rsidP="00DE0E37">
            <w:pPr>
              <w:spacing w:after="0" w:line="240" w:lineRule="auto"/>
              <w:jc w:val="both"/>
            </w:pPr>
            <w:r w:rsidRPr="00DE0E37">
              <w:rPr>
                <w:szCs w:val="24"/>
              </w:rPr>
              <w:t>VPS įgyvendinimo eigą, kaip tai aprašyta 13.1. punkte prižiūri</w:t>
            </w:r>
            <w:r w:rsidRPr="00B34878">
              <w:rPr>
                <w:szCs w:val="24"/>
              </w:rPr>
              <w:t xml:space="preserve"> administracijos vadovas. Pastebėjus, kad atsiliekama nuo veiksmų plano, nustatomi tam tikri darbuotojų piktnaudžiavimo (neteisėto veikimo arba neveikimo) atvejai ir pan. administracijos vadovas kreipiasi į Asociacijos pirmininką, kuris inicijuoja valdybos susirinkimą dėl darbuotojų vertinimo atsakingų už </w:t>
            </w:r>
            <w:proofErr w:type="spellStart"/>
            <w:r w:rsidRPr="00B34878">
              <w:rPr>
                <w:szCs w:val="24"/>
              </w:rPr>
              <w:t>atitinkmų</w:t>
            </w:r>
            <w:proofErr w:type="spellEnd"/>
            <w:r w:rsidRPr="00B34878">
              <w:rPr>
                <w:szCs w:val="24"/>
              </w:rPr>
              <w:t xml:space="preserve"> veiksmų plano įgyvendinimą.</w:t>
            </w:r>
          </w:p>
        </w:tc>
      </w:tr>
    </w:tbl>
    <w:p w14:paraId="7BDCBE57" w14:textId="77777777" w:rsidR="005375FC" w:rsidRPr="00ED1650" w:rsidRDefault="005375FC" w:rsidP="00842A0E">
      <w:pPr>
        <w:spacing w:after="0" w:line="240" w:lineRule="auto"/>
        <w:jc w:val="center"/>
      </w:pPr>
    </w:p>
    <w:p w14:paraId="5E7F0D55" w14:textId="77777777" w:rsidR="007D6EFF" w:rsidRPr="00ED1650" w:rsidRDefault="007D6EFF" w:rsidP="00842A0E">
      <w:pPr>
        <w:spacing w:after="0" w:line="240" w:lineRule="auto"/>
        <w:jc w:val="center"/>
      </w:pPr>
    </w:p>
    <w:p w14:paraId="4B2F6E4A" w14:textId="77777777" w:rsidR="00E43D03" w:rsidRPr="00ED1650" w:rsidRDefault="007D6EFF" w:rsidP="00842A0E">
      <w:pPr>
        <w:spacing w:after="0" w:line="240" w:lineRule="auto"/>
        <w:jc w:val="center"/>
      </w:pPr>
      <w:r w:rsidRPr="00ED1650">
        <w:t>____________________</w:t>
      </w:r>
    </w:p>
    <w:p w14:paraId="75A6E2BF" w14:textId="77777777" w:rsidR="00EC5798" w:rsidRPr="00ED1650" w:rsidRDefault="00EC5798" w:rsidP="00842A0E">
      <w:pPr>
        <w:spacing w:after="0" w:line="240" w:lineRule="auto"/>
        <w:jc w:val="center"/>
      </w:pPr>
    </w:p>
    <w:p w14:paraId="1E55BFBC" w14:textId="77777777" w:rsidR="00EC5798" w:rsidRPr="00ED1650" w:rsidRDefault="00EC5798" w:rsidP="00842A0E">
      <w:pPr>
        <w:spacing w:after="0" w:line="240" w:lineRule="auto"/>
        <w:jc w:val="center"/>
      </w:pPr>
    </w:p>
    <w:p w14:paraId="5AA95CFF" w14:textId="77777777" w:rsidR="00EB0764" w:rsidRPr="00ED1650" w:rsidRDefault="00EB0764" w:rsidP="00EB0764">
      <w:pPr>
        <w:spacing w:after="0" w:line="240" w:lineRule="auto"/>
        <w:rPr>
          <w:szCs w:val="24"/>
        </w:rPr>
      </w:pPr>
    </w:p>
    <w:sectPr w:rsidR="00EB0764" w:rsidRPr="00ED1650" w:rsidSect="007F3127">
      <w:pgSz w:w="16838" w:h="11906" w:orient="landscape"/>
      <w:pgMar w:top="851" w:right="567" w:bottom="851"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F9D3" w14:textId="77777777" w:rsidR="00822F4B" w:rsidRDefault="00822F4B" w:rsidP="00842A0E">
      <w:pPr>
        <w:spacing w:after="0" w:line="240" w:lineRule="auto"/>
      </w:pPr>
      <w:r>
        <w:separator/>
      </w:r>
    </w:p>
  </w:endnote>
  <w:endnote w:type="continuationSeparator" w:id="0">
    <w:p w14:paraId="79E5C533" w14:textId="77777777" w:rsidR="00822F4B" w:rsidRDefault="00822F4B" w:rsidP="00842A0E">
      <w:pPr>
        <w:spacing w:after="0" w:line="240" w:lineRule="auto"/>
      </w:pPr>
      <w:r>
        <w:continuationSeparator/>
      </w:r>
    </w:p>
  </w:endnote>
  <w:endnote w:type="continuationNotice" w:id="1">
    <w:p w14:paraId="54B0DA7D" w14:textId="77777777" w:rsidR="00822F4B" w:rsidRDefault="00822F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T160t00">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7ACED" w14:textId="77777777" w:rsidR="00822F4B" w:rsidRDefault="00822F4B" w:rsidP="00842A0E">
      <w:pPr>
        <w:spacing w:after="0" w:line="240" w:lineRule="auto"/>
      </w:pPr>
      <w:r>
        <w:separator/>
      </w:r>
    </w:p>
  </w:footnote>
  <w:footnote w:type="continuationSeparator" w:id="0">
    <w:p w14:paraId="2067ED87" w14:textId="77777777" w:rsidR="00822F4B" w:rsidRDefault="00822F4B" w:rsidP="00842A0E">
      <w:pPr>
        <w:spacing w:after="0" w:line="240" w:lineRule="auto"/>
      </w:pPr>
      <w:r>
        <w:continuationSeparator/>
      </w:r>
    </w:p>
  </w:footnote>
  <w:footnote w:type="continuationNotice" w:id="1">
    <w:p w14:paraId="58E90062" w14:textId="77777777" w:rsidR="00822F4B" w:rsidRDefault="00822F4B">
      <w:pPr>
        <w:spacing w:after="0" w:line="240" w:lineRule="auto"/>
      </w:pPr>
    </w:p>
  </w:footnote>
  <w:footnote w:id="2">
    <w:p w14:paraId="68072D29" w14:textId="77777777" w:rsidR="00C915E0" w:rsidRDefault="00C915E0">
      <w:pPr>
        <w:pStyle w:val="Puslapioinaostekstas"/>
      </w:pPr>
      <w:r>
        <w:rPr>
          <w:rStyle w:val="Puslapioinaosnuoroda"/>
        </w:rPr>
        <w:footnoteRef/>
      </w:r>
      <w:r>
        <w:t xml:space="preserve"> VPS naudojami seniūnijų ir savivaldybės administracijos pateikti duomenys su Šalies ir regiono rodikliais nelyginami, nes nėra teikiami Statistikos departamento arba teikiami kita imtimi, nei naudojami VPS.</w:t>
      </w:r>
    </w:p>
    <w:p w14:paraId="765C5ABA" w14:textId="77777777" w:rsidR="00C915E0" w:rsidRDefault="00C915E0" w:rsidP="008666BF">
      <w:pPr>
        <w:tabs>
          <w:tab w:val="left" w:pos="0"/>
        </w:tabs>
        <w:suppressAutoHyphens/>
        <w:spacing w:after="0"/>
        <w:jc w:val="both"/>
      </w:pPr>
      <w:r>
        <w:rPr>
          <w:sz w:val="20"/>
          <w:szCs w:val="20"/>
        </w:rPr>
        <w:t>VPS vartojamos šios sąvokos: Ukmergės rajonas – tai Ukmergės rajono teritorija, neįtraukiant rajono centro – Ukmergės miesto, kuri atitinka Ukmergės VVG teritoriją, bei sąvoka Ukmergės r. sav. – tai Ukmergės rajono savivaldybės teritorija, kuri apima ir rajono centrą – Ukmergės miestą.</w:t>
      </w:r>
    </w:p>
  </w:footnote>
  <w:footnote w:id="3">
    <w:p w14:paraId="501193CC" w14:textId="77777777" w:rsidR="00C915E0" w:rsidRDefault="00C915E0" w:rsidP="00AE72B1">
      <w:pPr>
        <w:pStyle w:val="Puslapioinaostekstas"/>
      </w:pPr>
      <w:r>
        <w:rPr>
          <w:rStyle w:val="Puslapioinaosnuoroda"/>
        </w:rPr>
        <w:footnoteRef/>
      </w:r>
      <w:r>
        <w:t xml:space="preserve"> </w:t>
      </w:r>
      <w:r>
        <w:t>Ukmergės rajono savivaldybės ilgalaikės plėtros strategija 2014-2020 m.</w:t>
      </w:r>
    </w:p>
  </w:footnote>
  <w:footnote w:id="4">
    <w:p w14:paraId="4D5FC742" w14:textId="77777777" w:rsidR="00C915E0" w:rsidRDefault="00C915E0" w:rsidP="00AE72B1">
      <w:pPr>
        <w:pStyle w:val="Puslapioinaostekstas"/>
      </w:pPr>
      <w:r>
        <w:rPr>
          <w:rStyle w:val="Puslapioinaosnuoroda"/>
        </w:rPr>
        <w:footnoteRef/>
      </w:r>
      <w:r>
        <w:t xml:space="preserve"> </w:t>
      </w:r>
      <w:r>
        <w:t>Šaltinis: Ukmergės rajono savivaldybės administracija</w:t>
      </w:r>
    </w:p>
  </w:footnote>
  <w:footnote w:id="5">
    <w:p w14:paraId="6E6C1A1F" w14:textId="77777777" w:rsidR="00C915E0" w:rsidRDefault="00C915E0" w:rsidP="00AE72B1">
      <w:pPr>
        <w:pStyle w:val="Puslapioinaostekstas"/>
      </w:pPr>
      <w:r>
        <w:rPr>
          <w:rStyle w:val="Puslapioinaosnuoroda"/>
        </w:rPr>
        <w:footnoteRef/>
      </w:r>
      <w:r>
        <w:t xml:space="preserve"> </w:t>
      </w:r>
      <w:r>
        <w:t>Ukmergės rajono savivaldybės ilgalaikės plėtros strategija 2014-2020 m</w:t>
      </w:r>
    </w:p>
  </w:footnote>
  <w:footnote w:id="6">
    <w:p w14:paraId="44330DB9" w14:textId="77777777" w:rsidR="00C915E0" w:rsidRDefault="00C915E0" w:rsidP="00AE72B1">
      <w:pPr>
        <w:pStyle w:val="Puslapioinaostekstas"/>
      </w:pPr>
      <w:r>
        <w:rPr>
          <w:rStyle w:val="Puslapioinaosnuoroda"/>
        </w:rPr>
        <w:footnoteRef/>
      </w:r>
      <w:r>
        <w:t xml:space="preserve"> </w:t>
      </w:r>
      <w:r>
        <w:t xml:space="preserve">Šaltinis: </w:t>
      </w:r>
      <w:hyperlink r:id="rId1" w:history="1">
        <w:r w:rsidRPr="0065773B">
          <w:rPr>
            <w:rStyle w:val="Hipersaitas"/>
            <w:i/>
            <w:color w:val="auto"/>
          </w:rPr>
          <w:t>http://lt.wikipedia.org./wiki/Ukmerges_rajono</w:t>
        </w:r>
      </w:hyperlink>
    </w:p>
  </w:footnote>
  <w:footnote w:id="7">
    <w:p w14:paraId="75A252C9" w14:textId="77777777" w:rsidR="00C915E0" w:rsidRDefault="00C915E0" w:rsidP="00AE72B1">
      <w:pPr>
        <w:pStyle w:val="Puslapioinaostekstas"/>
      </w:pPr>
      <w:r>
        <w:rPr>
          <w:rStyle w:val="Puslapioinaosnuoroda"/>
        </w:rPr>
        <w:footnoteRef/>
      </w:r>
      <w:r>
        <w:t xml:space="preserve"> </w:t>
      </w:r>
      <w:r>
        <w:t xml:space="preserve">Statistikos departamento informacija,  </w:t>
      </w:r>
      <w:r w:rsidRPr="00063567">
        <w:t>https://osp.stat.gov.lt/2011-m.-surasymas</w:t>
      </w:r>
    </w:p>
  </w:footnote>
  <w:footnote w:id="8">
    <w:p w14:paraId="6F4EEE64" w14:textId="77777777" w:rsidR="00C915E0" w:rsidRDefault="00C915E0">
      <w:pPr>
        <w:pStyle w:val="Puslapioinaostekstas"/>
      </w:pPr>
      <w:r>
        <w:rPr>
          <w:rStyle w:val="Puslapioinaosnuoroda"/>
        </w:rPr>
        <w:footnoteRef/>
      </w:r>
      <w:r>
        <w:t xml:space="preserve"> </w:t>
      </w:r>
      <w:r>
        <w:t xml:space="preserve">Statistikos departamento informacija,  </w:t>
      </w:r>
      <w:r w:rsidRPr="00063567">
        <w:t>https://osp.stat.gov.lt/2011-m.-surasymas</w:t>
      </w:r>
    </w:p>
  </w:footnote>
  <w:footnote w:id="9">
    <w:p w14:paraId="421C5875" w14:textId="77777777" w:rsidR="00C915E0" w:rsidRDefault="00C915E0" w:rsidP="00AE72B1">
      <w:pPr>
        <w:pStyle w:val="Puslapioinaostekstas"/>
      </w:pPr>
      <w:r>
        <w:rPr>
          <w:rStyle w:val="Puslapioinaosnuoroda"/>
        </w:rPr>
        <w:footnoteRef/>
      </w:r>
      <w:r>
        <w:t xml:space="preserve"> </w:t>
      </w:r>
      <w:r>
        <w:t xml:space="preserve">Lietuvos regionų portretas. Ukmergės rajono savivaldybė, </w:t>
      </w:r>
      <w:r w:rsidRPr="0090519C">
        <w:t>http://regionai.stat.gov.lt/lt/vilniaus_apskritis/ukmerges_rajono_savivaldybe.html</w:t>
      </w:r>
    </w:p>
  </w:footnote>
  <w:footnote w:id="10">
    <w:p w14:paraId="547A4A28" w14:textId="77777777" w:rsidR="00C915E0" w:rsidRDefault="00C915E0" w:rsidP="00AE72B1">
      <w:pPr>
        <w:pStyle w:val="Puslapioinaostekstas"/>
      </w:pPr>
      <w:r>
        <w:rPr>
          <w:rStyle w:val="Puslapioinaosnuoroda"/>
        </w:rPr>
        <w:footnoteRef/>
      </w:r>
      <w:r>
        <w:t xml:space="preserve"> </w:t>
      </w:r>
      <w:r>
        <w:t xml:space="preserve">Ukmergės rajono savivaldybės ilgalaikės plėtros strategija 2014-2020 m., </w:t>
      </w:r>
      <w:r w:rsidRPr="00854DF5">
        <w:t>http://www.ukmerge.lt/index.php?636774941</w:t>
      </w:r>
    </w:p>
  </w:footnote>
  <w:footnote w:id="11">
    <w:p w14:paraId="727BCF92" w14:textId="77777777" w:rsidR="00C915E0" w:rsidRDefault="00C915E0" w:rsidP="004D3B34">
      <w:pPr>
        <w:pStyle w:val="Puslapioinaostekstas"/>
      </w:pPr>
      <w:r>
        <w:rPr>
          <w:rStyle w:val="Puslapioinaosnuoroda"/>
        </w:rPr>
        <w:footnoteRef/>
      </w:r>
      <w:r>
        <w:t xml:space="preserve"> </w:t>
      </w:r>
      <w:r>
        <w:t>Seniūnijų pateikti duomenys iš gyventojų gyvenamosios vietos deklaravimo informacinės sistemos, žr. Priedą Nr. 17</w:t>
      </w:r>
    </w:p>
  </w:footnote>
  <w:footnote w:id="12">
    <w:p w14:paraId="12D71B96" w14:textId="77777777" w:rsidR="00C915E0" w:rsidRDefault="00C915E0">
      <w:pPr>
        <w:pStyle w:val="Puslapioinaostekstas"/>
      </w:pPr>
      <w:r>
        <w:rPr>
          <w:rStyle w:val="Puslapioinaosnuoroda"/>
        </w:rPr>
        <w:footnoteRef/>
      </w:r>
      <w:r>
        <w:t xml:space="preserve"> </w:t>
      </w:r>
      <w:r>
        <w:t>Seniūnijų pateikti duomenys iš gyventojų gyvenamosios vietos deklaravimo informacinės sistemos, žr. Priedą Nr. 17</w:t>
      </w:r>
    </w:p>
  </w:footnote>
  <w:footnote w:id="13">
    <w:p w14:paraId="614A1398" w14:textId="77777777" w:rsidR="00C915E0" w:rsidRPr="00885DC0" w:rsidRDefault="00C915E0" w:rsidP="00885DC0">
      <w:pPr>
        <w:pStyle w:val="Puslapioinaostekstas"/>
        <w:jc w:val="both"/>
        <w:rPr>
          <w:lang w:val="lt-LT"/>
        </w:rPr>
      </w:pPr>
      <w:r>
        <w:rPr>
          <w:rStyle w:val="Puslapioinaosnuoroda"/>
        </w:rPr>
        <w:footnoteRef/>
      </w:r>
      <w:r>
        <w:t xml:space="preserve"> </w:t>
      </w:r>
      <w:r>
        <w:t>Ukmergės rajono savivaldybės 2015 metų socialinių paslaugų planas</w:t>
      </w:r>
      <w:r>
        <w:rPr>
          <w:lang w:val="lt-LT"/>
        </w:rPr>
        <w:t xml:space="preserve"> ir </w:t>
      </w:r>
      <w:r>
        <w:t>Ukmergės rajono savivaldybės 201</w:t>
      </w:r>
      <w:r>
        <w:rPr>
          <w:lang w:val="lt-LT"/>
        </w:rPr>
        <w:t>3</w:t>
      </w:r>
      <w:r>
        <w:t xml:space="preserve"> metų socialinių paslaugų planas, </w:t>
      </w:r>
      <w:r w:rsidRPr="004513B5">
        <w:t>http://www.ukmerge.lt/go.php/lit/Socialine-parama</w:t>
      </w:r>
      <w:r>
        <w:t xml:space="preserve">. </w:t>
      </w:r>
    </w:p>
  </w:footnote>
  <w:footnote w:id="14">
    <w:p w14:paraId="71DEA0B5" w14:textId="77777777" w:rsidR="00C915E0" w:rsidRDefault="00C915E0" w:rsidP="004D3B34">
      <w:pPr>
        <w:pStyle w:val="Puslapioinaostekstas"/>
      </w:pPr>
      <w:r>
        <w:rPr>
          <w:rStyle w:val="Puslapioinaosnuoroda"/>
        </w:rPr>
        <w:footnoteRef/>
      </w:r>
      <w:r>
        <w:t xml:space="preserve"> </w:t>
      </w:r>
      <w:r>
        <w:t>Seniūnijų pateikti duomenys iš gyventojų gyvenamosios vietos deklaravimo informacinės sistemos, žr. Priedą Nr. 17</w:t>
      </w:r>
    </w:p>
  </w:footnote>
  <w:footnote w:id="15">
    <w:p w14:paraId="04C82E94" w14:textId="77777777" w:rsidR="00C915E0" w:rsidRDefault="00C915E0" w:rsidP="00AE72B1">
      <w:pPr>
        <w:pStyle w:val="Puslapioinaostekstas"/>
      </w:pPr>
      <w:r>
        <w:rPr>
          <w:rStyle w:val="Puslapioinaosnuoroda"/>
        </w:rPr>
        <w:footnoteRef/>
      </w:r>
      <w:r>
        <w:t xml:space="preserve"> </w:t>
      </w:r>
      <w:r>
        <w:t xml:space="preserve">Statistikos departamento duomenys apie gyventojų skaičių, </w:t>
      </w:r>
      <w:r w:rsidRPr="00416BAD">
        <w:t>http://db1.stat.gov.lt/statbank/SelectVarVal/saveselections.asp</w:t>
      </w:r>
    </w:p>
  </w:footnote>
  <w:footnote w:id="16">
    <w:p w14:paraId="0EAF89C2" w14:textId="77777777" w:rsidR="00C915E0" w:rsidRDefault="00C915E0" w:rsidP="00AE72B1">
      <w:pPr>
        <w:pStyle w:val="Puslapioinaostekstas"/>
      </w:pPr>
      <w:r>
        <w:rPr>
          <w:rStyle w:val="Puslapioinaosnuoroda"/>
        </w:rPr>
        <w:footnoteRef/>
      </w:r>
      <w:r>
        <w:t xml:space="preserve"> </w:t>
      </w:r>
      <w:r>
        <w:t xml:space="preserve">Ukmergės rajono savivaldybės 2015 metų socialinių paslaugų planas, </w:t>
      </w:r>
      <w:r w:rsidRPr="004513B5">
        <w:t>http://www.ukmerge.lt/go.php/lit/Socialine-parama</w:t>
      </w:r>
      <w:r>
        <w:t>.</w:t>
      </w:r>
    </w:p>
  </w:footnote>
  <w:footnote w:id="17">
    <w:p w14:paraId="7F448E78" w14:textId="77777777" w:rsidR="00C915E0" w:rsidRDefault="00C915E0" w:rsidP="00AE72B1">
      <w:pPr>
        <w:pStyle w:val="Puslapioinaostekstas"/>
      </w:pPr>
      <w:r>
        <w:rPr>
          <w:rStyle w:val="Puslapioinaosnuoroda"/>
        </w:rPr>
        <w:footnoteRef/>
      </w:r>
      <w:r>
        <w:t xml:space="preserve"> </w:t>
      </w:r>
      <w:r>
        <w:t xml:space="preserve">Ukmergės rajono savivaldybės 2015 metų socialinių paslaugų planas, </w:t>
      </w:r>
      <w:r w:rsidRPr="004513B5">
        <w:t>http://www.ukmerge.lt/go.php/lit/Socialine-parama</w:t>
      </w:r>
      <w:r>
        <w:t>.</w:t>
      </w:r>
    </w:p>
  </w:footnote>
  <w:footnote w:id="18">
    <w:p w14:paraId="041A9E3D" w14:textId="77777777" w:rsidR="00C915E0" w:rsidRPr="00122244" w:rsidRDefault="00C915E0" w:rsidP="00AE72B1">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19">
    <w:p w14:paraId="0C353B64" w14:textId="77777777" w:rsidR="00C915E0" w:rsidRDefault="00C915E0">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20">
    <w:p w14:paraId="71342BC4" w14:textId="77777777" w:rsidR="00C915E0" w:rsidRDefault="00C915E0">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21">
    <w:p w14:paraId="797FE022" w14:textId="77777777" w:rsidR="00C915E0" w:rsidRDefault="00C915E0">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22">
    <w:p w14:paraId="39C661C7" w14:textId="77777777" w:rsidR="00C915E0" w:rsidRDefault="00C915E0" w:rsidP="00AE72B1">
      <w:pPr>
        <w:pStyle w:val="Puslapioinaostekstas"/>
      </w:pPr>
      <w:r>
        <w:rPr>
          <w:rStyle w:val="Puslapioinaosnuoroda"/>
        </w:rPr>
        <w:footnoteRef/>
      </w:r>
      <w:r>
        <w:t xml:space="preserve"> </w:t>
      </w:r>
      <w:r>
        <w:t>Ukmergės rajono savivaldybės 2015 metų socialinių paslaugų plano ir Lietuvos darbo biržos duomenys.</w:t>
      </w:r>
    </w:p>
  </w:footnote>
  <w:footnote w:id="23">
    <w:p w14:paraId="0AA1D8A7" w14:textId="77777777" w:rsidR="00C915E0" w:rsidRDefault="00C915E0">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24">
    <w:p w14:paraId="7E012B79" w14:textId="77777777" w:rsidR="00C915E0" w:rsidRDefault="00C915E0">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25">
    <w:p w14:paraId="0DEDB2A0" w14:textId="77777777" w:rsidR="00C915E0" w:rsidRDefault="00C915E0">
      <w:pPr>
        <w:pStyle w:val="Puslapioinaostekstas"/>
      </w:pPr>
      <w:r>
        <w:rPr>
          <w:rStyle w:val="Puslapioinaosnuoroda"/>
        </w:rPr>
        <w:footnoteRef/>
      </w:r>
      <w:r>
        <w:t xml:space="preserve"> </w:t>
      </w:r>
      <w:r>
        <w:t>Ukmergės rajono savivaldybės administracijos Socialinės paramos skyriaus duomenys.</w:t>
      </w:r>
    </w:p>
  </w:footnote>
  <w:footnote w:id="26">
    <w:p w14:paraId="72EA6CBA" w14:textId="77777777" w:rsidR="00C915E0" w:rsidRDefault="00C915E0" w:rsidP="00AE72B1">
      <w:pPr>
        <w:pStyle w:val="Puslapioinaostekstas"/>
      </w:pPr>
      <w:r>
        <w:rPr>
          <w:rStyle w:val="Puslapioinaosnuoroda"/>
        </w:rPr>
        <w:footnoteRef/>
      </w:r>
      <w:r>
        <w:t xml:space="preserve"> </w:t>
      </w:r>
      <w:r>
        <w:t xml:space="preserve">Ukmergės rajono savivaldybės 2015 metų socialinių paslaugų planas, </w:t>
      </w:r>
      <w:r w:rsidRPr="004513B5">
        <w:t>http://www.ukmerge.lt/go.php/lit/Socialine-parama</w:t>
      </w:r>
      <w:r>
        <w:t>.</w:t>
      </w:r>
    </w:p>
  </w:footnote>
  <w:footnote w:id="27">
    <w:p w14:paraId="265A1C26" w14:textId="77777777" w:rsidR="00C915E0" w:rsidRDefault="00C915E0" w:rsidP="00AE72B1">
      <w:pPr>
        <w:pStyle w:val="Puslapioinaostekstas"/>
      </w:pPr>
      <w:r>
        <w:rPr>
          <w:rStyle w:val="Puslapioinaosnuoroda"/>
        </w:rPr>
        <w:footnoteRef/>
      </w:r>
      <w:r>
        <w:t xml:space="preserve"> </w:t>
      </w:r>
      <w:r>
        <w:t xml:space="preserve">Ukmergės rajono savivaldybės 2015 metų socialinių paslaugų planas, </w:t>
      </w:r>
      <w:r w:rsidRPr="004513B5">
        <w:t>http://www.ukmerge.lt/go.php/lit/Socialine-parama</w:t>
      </w:r>
      <w:r>
        <w:t>.</w:t>
      </w:r>
    </w:p>
  </w:footnote>
  <w:footnote w:id="28">
    <w:p w14:paraId="69F6ABF4" w14:textId="77777777" w:rsidR="00C915E0" w:rsidRDefault="00C915E0" w:rsidP="00AE72B1">
      <w:pPr>
        <w:pStyle w:val="Puslapioinaostekstas"/>
      </w:pPr>
      <w:r>
        <w:rPr>
          <w:rStyle w:val="Puslapioinaosnuoroda"/>
        </w:rPr>
        <w:footnoteRef/>
      </w:r>
      <w:r>
        <w:t xml:space="preserve"> </w:t>
      </w:r>
      <w:r>
        <w:t>Ukmergės rajono kaimiškų seniūnijų vietos plėtros galimybių studija, 2012 m.</w:t>
      </w:r>
    </w:p>
  </w:footnote>
  <w:footnote w:id="29">
    <w:p w14:paraId="372F9ACA" w14:textId="77777777" w:rsidR="00C915E0" w:rsidRDefault="00C915E0" w:rsidP="00AE72B1">
      <w:pPr>
        <w:pStyle w:val="Puslapioinaostekstas"/>
      </w:pPr>
      <w:r>
        <w:rPr>
          <w:rStyle w:val="Puslapioinaosnuoroda"/>
        </w:rPr>
        <w:footnoteRef/>
      </w:r>
      <w:r>
        <w:t xml:space="preserve"> </w:t>
      </w:r>
      <w:r>
        <w:t xml:space="preserve">Ukmergės rajono savivaldybės 2015 metų socialinių paslaugų planas, </w:t>
      </w:r>
      <w:r w:rsidRPr="004513B5">
        <w:t>http://www.ukmerge.lt/go.php/lit/Socialine-parama</w:t>
      </w:r>
      <w:r>
        <w:t>.</w:t>
      </w:r>
    </w:p>
  </w:footnote>
  <w:footnote w:id="30">
    <w:p w14:paraId="3852077B" w14:textId="77777777" w:rsidR="00C915E0" w:rsidRDefault="00C915E0" w:rsidP="00AE72B1">
      <w:pPr>
        <w:pStyle w:val="Puslapioinaostekstas"/>
      </w:pPr>
      <w:r>
        <w:rPr>
          <w:rStyle w:val="Puslapioinaosnuoroda"/>
        </w:rPr>
        <w:footnoteRef/>
      </w:r>
      <w:r>
        <w:t xml:space="preserve"> </w:t>
      </w:r>
      <w:r>
        <w:t>Ukmergės rajono savivaldybės ilgalaikės plėtros strategija 2014-2020 m.</w:t>
      </w:r>
    </w:p>
  </w:footnote>
  <w:footnote w:id="31">
    <w:p w14:paraId="3DF5DA31" w14:textId="77777777" w:rsidR="00C915E0" w:rsidRDefault="00C915E0">
      <w:pPr>
        <w:pStyle w:val="Puslapioinaostekstas"/>
      </w:pPr>
      <w:r>
        <w:rPr>
          <w:rStyle w:val="Puslapioinaosnuoroda"/>
        </w:rPr>
        <w:footnoteRef/>
      </w:r>
      <w:r>
        <w:t xml:space="preserve"> </w:t>
      </w:r>
      <w:r>
        <w:t>Ukmergės rajono savivaldybės 2015 metų socialinių paslaugų plano ir Socialinės paramos skyriaus duomenys (žr. Priedą Nr. 18)</w:t>
      </w:r>
    </w:p>
  </w:footnote>
  <w:footnote w:id="32">
    <w:p w14:paraId="1BC061D8" w14:textId="77777777" w:rsidR="00C915E0" w:rsidRPr="003158BF" w:rsidRDefault="00C915E0" w:rsidP="00AE72B1">
      <w:pPr>
        <w:pStyle w:val="Puslapioinaostekstas"/>
      </w:pPr>
      <w:r>
        <w:rPr>
          <w:rStyle w:val="Puslapioinaosnuoroda"/>
        </w:rPr>
        <w:footnoteRef/>
      </w:r>
      <w:r>
        <w:t xml:space="preserve"> </w:t>
      </w:r>
      <w:r>
        <w:t xml:space="preserve">2011 m. Gyventojų ir būstų surašymo duomenys. Internetinė prieiga: </w:t>
      </w:r>
      <w:r w:rsidRPr="003158BF">
        <w:t>https://osp.stat.gov.lt/2011-m.-surasymas</w:t>
      </w:r>
      <w:r>
        <w:t>.</w:t>
      </w:r>
    </w:p>
  </w:footnote>
  <w:footnote w:id="33">
    <w:p w14:paraId="3E765F5B" w14:textId="77777777" w:rsidR="00C915E0" w:rsidRDefault="00C915E0">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34">
    <w:p w14:paraId="5E34EF43" w14:textId="77777777" w:rsidR="00C915E0" w:rsidRDefault="00C915E0">
      <w:pPr>
        <w:pStyle w:val="Puslapioinaostekstas"/>
      </w:pPr>
      <w:r>
        <w:rPr>
          <w:rStyle w:val="Puslapioinaosnuoroda"/>
        </w:rPr>
        <w:footnoteRef/>
      </w:r>
      <w:r>
        <w:t xml:space="preserve"> </w:t>
      </w:r>
      <w:r>
        <w:t xml:space="preserve">2011 m. Gyventojų ir būstų surašymo duomenys. Internetinė prieiga: </w:t>
      </w:r>
      <w:r w:rsidRPr="00122244">
        <w:t>https://osp.stat.gov.lt/2011-m.-surasymas</w:t>
      </w:r>
    </w:p>
  </w:footnote>
  <w:footnote w:id="35">
    <w:p w14:paraId="2FCBC8F0" w14:textId="77777777" w:rsidR="00C915E0" w:rsidRDefault="00C915E0">
      <w:pPr>
        <w:pStyle w:val="Puslapioinaostekstas"/>
      </w:pPr>
      <w:r>
        <w:rPr>
          <w:rStyle w:val="Puslapioinaosnuoroda"/>
        </w:rPr>
        <w:footnoteRef/>
      </w:r>
      <w:r>
        <w:t xml:space="preserve"> </w:t>
      </w:r>
      <w:r>
        <w:t xml:space="preserve">Lietuvos darbo biržos viešai prieinama statistinė informacija, prieiga: </w:t>
      </w:r>
      <w:r w:rsidRPr="00BE7E55">
        <w:t>http://www.ldb.lt/Informacija/DarboRinka/Puslapiai/statistika_tab.aspx</w:t>
      </w:r>
    </w:p>
  </w:footnote>
  <w:footnote w:id="36">
    <w:p w14:paraId="37E872BC" w14:textId="77777777" w:rsidR="00C915E0" w:rsidRDefault="00C915E0" w:rsidP="00AE72B1">
      <w:pPr>
        <w:pStyle w:val="Puslapioinaostekstas"/>
      </w:pPr>
      <w:r>
        <w:rPr>
          <w:rStyle w:val="Puslapioinaosnuoroda"/>
        </w:rPr>
        <w:footnoteRef/>
      </w:r>
      <w:r>
        <w:t xml:space="preserve"> </w:t>
      </w:r>
      <w:r>
        <w:t xml:space="preserve">Ukmergės rajono savivaldybės administracijos duomenys, </w:t>
      </w:r>
      <w:r w:rsidRPr="008D7B98">
        <w:t>http://www.ukmerge.lt/index.php?3526653944</w:t>
      </w:r>
    </w:p>
  </w:footnote>
  <w:footnote w:id="37">
    <w:p w14:paraId="6B865E13" w14:textId="77777777" w:rsidR="00C915E0" w:rsidRDefault="00C915E0">
      <w:pPr>
        <w:pStyle w:val="Puslapioinaostekstas"/>
      </w:pPr>
      <w:r>
        <w:rPr>
          <w:rStyle w:val="Puslapioinaosnuoroda"/>
        </w:rPr>
        <w:footnoteRef/>
      </w:r>
      <w:r>
        <w:t xml:space="preserve"> </w:t>
      </w:r>
      <w:r>
        <w:t>X skyriaus duomenys (žr. Priedą Nr. 20)</w:t>
      </w:r>
    </w:p>
  </w:footnote>
  <w:footnote w:id="38">
    <w:p w14:paraId="1CD3FF8F" w14:textId="77777777" w:rsidR="00C915E0" w:rsidRDefault="00C915E0">
      <w:pPr>
        <w:pStyle w:val="Puslapioinaostekstas"/>
      </w:pPr>
      <w:r>
        <w:rPr>
          <w:rStyle w:val="Puslapioinaosnuoroda"/>
        </w:rPr>
        <w:footnoteRef/>
      </w:r>
      <w:r>
        <w:t xml:space="preserve"> </w:t>
      </w:r>
      <w:r>
        <w:t xml:space="preserve">Statistikos departamento duomenys, </w:t>
      </w:r>
      <w:r w:rsidRPr="005D0200">
        <w:t>http://db1.stat.gov.lt/statbank/SelectVarVal/Define.asp?Maintable=M4010213&amp;PLanguage=0</w:t>
      </w:r>
    </w:p>
  </w:footnote>
  <w:footnote w:id="39">
    <w:p w14:paraId="0BFFBFC8" w14:textId="77777777" w:rsidR="00C915E0" w:rsidRDefault="00C915E0" w:rsidP="00AE72B1">
      <w:pPr>
        <w:pStyle w:val="Puslapioinaostekstas"/>
      </w:pPr>
      <w:r>
        <w:rPr>
          <w:rStyle w:val="Puslapioinaosnuoroda"/>
        </w:rPr>
        <w:footnoteRef/>
      </w:r>
      <w:r>
        <w:t xml:space="preserve"> </w:t>
      </w:r>
      <w:r>
        <w:t xml:space="preserve">Ukmergės rajono savivaldybės ilgalaikės plėtros strategija 2014-2020 m., </w:t>
      </w:r>
      <w:r w:rsidRPr="002D7C89">
        <w:t>http://www.ukmerge.lt/index.php?636774941</w:t>
      </w:r>
    </w:p>
  </w:footnote>
  <w:footnote w:id="40">
    <w:p w14:paraId="6D6D2349" w14:textId="77777777" w:rsidR="00C915E0" w:rsidRDefault="00C915E0" w:rsidP="00436F81">
      <w:pPr>
        <w:pStyle w:val="Puslapioinaostekstas"/>
      </w:pPr>
      <w:r>
        <w:rPr>
          <w:rStyle w:val="Puslapioinaosnuoroda"/>
        </w:rPr>
        <w:footnoteRef/>
      </w:r>
      <w:r>
        <w:t xml:space="preserve"> </w:t>
      </w:r>
      <w:r w:rsidRPr="005A759F">
        <w:t>http://db1.stat.gov.lt/statbank/SelectVarVal/Define.asp?Maintable=M4010213&amp;PLanguage=0</w:t>
      </w:r>
    </w:p>
  </w:footnote>
  <w:footnote w:id="41">
    <w:p w14:paraId="0EEF9A3D" w14:textId="77777777" w:rsidR="00C915E0" w:rsidRPr="006B3610" w:rsidRDefault="00C915E0">
      <w:pPr>
        <w:pStyle w:val="Puslapioinaostekstas"/>
        <w:rPr>
          <w:lang w:val="en-US"/>
        </w:rPr>
      </w:pPr>
      <w:r>
        <w:rPr>
          <w:rStyle w:val="Puslapioinaosnuoroda"/>
        </w:rPr>
        <w:footnoteRef/>
      </w:r>
      <w:r>
        <w:t xml:space="preserve"> </w:t>
      </w:r>
      <w:proofErr w:type="spellStart"/>
      <w:r>
        <w:rPr>
          <w:lang w:val="en-US"/>
        </w:rPr>
        <w:t>Statistikos</w:t>
      </w:r>
      <w:proofErr w:type="spellEnd"/>
      <w:r>
        <w:rPr>
          <w:lang w:val="en-US"/>
        </w:rPr>
        <w:t xml:space="preserve"> </w:t>
      </w:r>
      <w:proofErr w:type="spellStart"/>
      <w:r>
        <w:rPr>
          <w:lang w:val="en-US"/>
        </w:rPr>
        <w:t>departamento</w:t>
      </w:r>
      <w:proofErr w:type="spellEnd"/>
      <w:r>
        <w:rPr>
          <w:lang w:val="en-US"/>
        </w:rPr>
        <w:t xml:space="preserve"> </w:t>
      </w:r>
      <w:proofErr w:type="spellStart"/>
      <w:r>
        <w:rPr>
          <w:lang w:val="en-US"/>
        </w:rPr>
        <w:t>duomeys</w:t>
      </w:r>
      <w:proofErr w:type="spellEnd"/>
      <w:r>
        <w:rPr>
          <w:lang w:val="en-US"/>
        </w:rPr>
        <w:t xml:space="preserve">, </w:t>
      </w:r>
      <w:r w:rsidRPr="006B3610">
        <w:rPr>
          <w:lang w:val="en-US"/>
        </w:rPr>
        <w:t>http://db1.stat.gov.lt/statbank/SelectVarVal/Define.asp?Maintable=M4010213&amp;PLanguage=0</w:t>
      </w:r>
    </w:p>
  </w:footnote>
  <w:footnote w:id="42">
    <w:p w14:paraId="18FCCD3C" w14:textId="77777777" w:rsidR="00C915E0" w:rsidRDefault="00C915E0">
      <w:pPr>
        <w:pStyle w:val="Puslapioinaostekstas"/>
      </w:pPr>
      <w:r>
        <w:rPr>
          <w:rStyle w:val="Puslapioinaosnuoroda"/>
        </w:rPr>
        <w:footnoteRef/>
      </w:r>
      <w:r>
        <w:t xml:space="preserve"> </w:t>
      </w:r>
      <w:r>
        <w:rPr>
          <w:szCs w:val="24"/>
        </w:rPr>
        <w:t xml:space="preserve">Ukmergės rajono savivaldybės administracijos strateginės plėtros ir investicijų skyriaus </w:t>
      </w:r>
      <w:r>
        <w:t>duomenys (žr. Priedą Nr. 2</w:t>
      </w:r>
      <w:r>
        <w:rPr>
          <w:lang w:val="lt-LT"/>
        </w:rPr>
        <w:t>1</w:t>
      </w:r>
      <w:r>
        <w:t>)</w:t>
      </w:r>
    </w:p>
  </w:footnote>
  <w:footnote w:id="43">
    <w:p w14:paraId="355A3DAE" w14:textId="77777777" w:rsidR="00C915E0" w:rsidRDefault="00C915E0" w:rsidP="00AE72B1">
      <w:pPr>
        <w:pStyle w:val="Puslapioinaostekstas"/>
      </w:pPr>
      <w:r>
        <w:rPr>
          <w:rStyle w:val="Puslapioinaosnuoroda"/>
        </w:rPr>
        <w:footnoteRef/>
      </w:r>
      <w:r>
        <w:t xml:space="preserve"> </w:t>
      </w:r>
      <w:r>
        <w:t xml:space="preserve">Ukmergės rajono savivaldybės ilgalaikės plėtros strategija 2014-2020 m., </w:t>
      </w:r>
      <w:r w:rsidRPr="002D7C89">
        <w:t>http://www.ukmerge.lt/index.php?636774941</w:t>
      </w:r>
    </w:p>
  </w:footnote>
  <w:footnote w:id="44">
    <w:p w14:paraId="61FD0F9B" w14:textId="77777777" w:rsidR="00C915E0" w:rsidRDefault="00C915E0" w:rsidP="00AE72B1">
      <w:pPr>
        <w:pStyle w:val="Puslapioinaostekstas"/>
      </w:pPr>
      <w:r>
        <w:rPr>
          <w:rStyle w:val="Puslapioinaosnuoroda"/>
        </w:rPr>
        <w:footnoteRef/>
      </w:r>
      <w:r>
        <w:t xml:space="preserve"> </w:t>
      </w:r>
      <w:r>
        <w:t xml:space="preserve">Statistikos departamentas, </w:t>
      </w:r>
      <w:r w:rsidRPr="00713166">
        <w:t>http://db1.stat.gov.lt/statbank/SelectVarVal/saveselections.asp</w:t>
      </w:r>
    </w:p>
  </w:footnote>
  <w:footnote w:id="45">
    <w:p w14:paraId="444C8D84" w14:textId="77777777" w:rsidR="00C915E0" w:rsidRDefault="00C915E0" w:rsidP="00AE72B1">
      <w:pPr>
        <w:pStyle w:val="Puslapioinaostekstas"/>
      </w:pPr>
      <w:r>
        <w:rPr>
          <w:rStyle w:val="Puslapioinaosnuoroda"/>
        </w:rPr>
        <w:footnoteRef/>
      </w:r>
      <w:r>
        <w:t xml:space="preserve"> </w:t>
      </w:r>
      <w:r>
        <w:t xml:space="preserve">Ukmergės turizmo ir verslo informacijos centro duomenys, </w:t>
      </w:r>
      <w:r w:rsidRPr="00E754F6">
        <w:t>http://www.ukmergeinfo.lt/apgyvendinimas/</w:t>
      </w:r>
    </w:p>
  </w:footnote>
  <w:footnote w:id="46">
    <w:p w14:paraId="47DDE37C" w14:textId="77777777" w:rsidR="00C915E0" w:rsidRDefault="00C915E0">
      <w:pPr>
        <w:pStyle w:val="Puslapioinaostekstas"/>
      </w:pPr>
      <w:r>
        <w:rPr>
          <w:rStyle w:val="Puslapioinaosnuoroda"/>
        </w:rPr>
        <w:footnoteRef/>
      </w:r>
      <w:r>
        <w:t xml:space="preserve"> </w:t>
      </w:r>
      <w:r>
        <w:t xml:space="preserve">Valstybinės mokesčių inspekcijos duomenys, </w:t>
      </w:r>
      <w:hyperlink r:id="rId2" w:history="1">
        <w:r w:rsidRPr="00650664">
          <w:rPr>
            <w:rStyle w:val="Hipersaitas"/>
          </w:rPr>
          <w:t>https://www.vmi.lt/cms/gyventojai</w:t>
        </w:r>
      </w:hyperlink>
    </w:p>
  </w:footnote>
  <w:footnote w:id="47">
    <w:p w14:paraId="266CE06B" w14:textId="77777777" w:rsidR="00C915E0" w:rsidRDefault="00C915E0" w:rsidP="007433ED">
      <w:pPr>
        <w:pStyle w:val="Puslapioinaostekstas"/>
      </w:pPr>
      <w:r>
        <w:rPr>
          <w:rStyle w:val="Puslapioinaosnuoroda"/>
        </w:rPr>
        <w:footnoteRef/>
      </w:r>
      <w:r>
        <w:t xml:space="preserve"> </w:t>
      </w:r>
      <w:r>
        <w:t xml:space="preserve">Valstybinės mokesčių inspekcijos duomenys, </w:t>
      </w:r>
      <w:r w:rsidRPr="008C5940">
        <w:t>https://www.vmi.lt/cms/gyventojai</w:t>
      </w:r>
    </w:p>
  </w:footnote>
  <w:footnote w:id="48">
    <w:p w14:paraId="39EA3094" w14:textId="77777777" w:rsidR="00C915E0" w:rsidRDefault="00C915E0" w:rsidP="007433ED">
      <w:pPr>
        <w:pStyle w:val="Puslapioinaostekstas"/>
      </w:pPr>
      <w:r>
        <w:rPr>
          <w:rStyle w:val="Puslapioinaosnuoroda"/>
        </w:rPr>
        <w:footnoteRef/>
      </w:r>
      <w:r>
        <w:t xml:space="preserve">Ukmergės rajono savivaldybės ilgalaikės plėtros strategija 2014-2020 m., </w:t>
      </w:r>
      <w:r w:rsidRPr="002D7C89">
        <w:t>http://www.ukmerge.lt/index.php?636774941</w:t>
      </w:r>
    </w:p>
  </w:footnote>
  <w:footnote w:id="49">
    <w:p w14:paraId="68567115" w14:textId="77777777" w:rsidR="00C915E0" w:rsidRDefault="00C915E0">
      <w:pPr>
        <w:pStyle w:val="Puslapioinaostekstas"/>
      </w:pPr>
      <w:r>
        <w:rPr>
          <w:rStyle w:val="Puslapioinaosnuoroda"/>
        </w:rPr>
        <w:footnoteRef/>
      </w:r>
      <w:r>
        <w:t xml:space="preserve"> </w:t>
      </w:r>
      <w:r>
        <w:t xml:space="preserve">Statistikos departamento duomenys, </w:t>
      </w:r>
      <w:r w:rsidRPr="000908BE">
        <w:t>http://db1.stat.gov.lt/statbank/SelectTable/Omrade0.asp?SubjectCode=S7&amp;ShowNews=OFF&amp;PLanguage=0</w:t>
      </w:r>
    </w:p>
  </w:footnote>
  <w:footnote w:id="50">
    <w:p w14:paraId="573D323B" w14:textId="77777777" w:rsidR="00C915E0" w:rsidRDefault="00C915E0">
      <w:pPr>
        <w:pStyle w:val="Puslapioinaostekstas"/>
      </w:pPr>
      <w:r>
        <w:rPr>
          <w:rStyle w:val="Puslapioinaosnuoroda"/>
        </w:rPr>
        <w:footnoteRef/>
      </w:r>
      <w:r>
        <w:t xml:space="preserve"> </w:t>
      </w:r>
      <w:r>
        <w:t xml:space="preserve">Statistikos departamento duomenys, </w:t>
      </w:r>
      <w:r w:rsidRPr="000908BE">
        <w:t>http://db1.stat.gov.lt/statbank/SelectTable/Omrade0.asp?SubjectCode=S7&amp;ShowNews=OFF&amp;PLanguage=0</w:t>
      </w:r>
    </w:p>
  </w:footnote>
  <w:footnote w:id="51">
    <w:p w14:paraId="61BCE815"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2D7C89">
        <w:t>http://www.ukmerge.lt/index.php?636774941</w:t>
      </w:r>
    </w:p>
  </w:footnote>
  <w:footnote w:id="52">
    <w:p w14:paraId="272067FD" w14:textId="77777777" w:rsidR="00C915E0" w:rsidRDefault="00C915E0" w:rsidP="00AE72B1">
      <w:pPr>
        <w:pStyle w:val="Puslapioinaostekstas"/>
      </w:pPr>
      <w:r>
        <w:rPr>
          <w:rStyle w:val="Puslapioinaosnuoroda"/>
        </w:rPr>
        <w:footnoteRef/>
      </w:r>
      <w:r>
        <w:t xml:space="preserve"> </w:t>
      </w:r>
      <w:r>
        <w:t>Ten pat.</w:t>
      </w:r>
    </w:p>
  </w:footnote>
  <w:footnote w:id="53">
    <w:p w14:paraId="21422024" w14:textId="77777777" w:rsidR="00C915E0" w:rsidRDefault="00C915E0" w:rsidP="00AE72B1">
      <w:pPr>
        <w:pStyle w:val="Puslapioinaostekstas"/>
      </w:pPr>
      <w:r>
        <w:rPr>
          <w:rStyle w:val="Puslapioinaosnuoroda"/>
        </w:rPr>
        <w:footnoteRef/>
      </w:r>
      <w:r>
        <w:t xml:space="preserve"> </w:t>
      </w:r>
      <w:r>
        <w:t>Ten pat.</w:t>
      </w:r>
    </w:p>
  </w:footnote>
  <w:footnote w:id="54">
    <w:p w14:paraId="00D7C6A5" w14:textId="77777777" w:rsidR="00C915E0" w:rsidRDefault="00C915E0" w:rsidP="00AE72B1">
      <w:pPr>
        <w:pStyle w:val="Puslapioinaostekstas"/>
      </w:pPr>
      <w:r>
        <w:rPr>
          <w:rStyle w:val="Puslapioinaosnuoroda"/>
        </w:rPr>
        <w:footnoteRef/>
      </w:r>
      <w:r>
        <w:t xml:space="preserve"> </w:t>
      </w:r>
      <w:r>
        <w:t>Ten pat.</w:t>
      </w:r>
    </w:p>
  </w:footnote>
  <w:footnote w:id="55">
    <w:p w14:paraId="70EC58F1" w14:textId="77777777" w:rsidR="00C915E0" w:rsidRDefault="00C915E0" w:rsidP="007433ED">
      <w:pPr>
        <w:pStyle w:val="Puslapioinaostekstas"/>
      </w:pPr>
      <w:r>
        <w:rPr>
          <w:rStyle w:val="Puslapioinaosnuoroda"/>
        </w:rPr>
        <w:footnoteRef/>
      </w:r>
      <w:r>
        <w:t xml:space="preserve"> </w:t>
      </w:r>
      <w:r>
        <w:t xml:space="preserve">Ukmergės rajono nevyriausybinių organizacijų vystymo sektorinė studija, 2015 m., </w:t>
      </w:r>
      <w:r w:rsidRPr="0020225C">
        <w:t>http://www.ukmerge.lt/go.php/lit/Studijos</w:t>
      </w:r>
    </w:p>
  </w:footnote>
  <w:footnote w:id="56">
    <w:p w14:paraId="361D0DD0" w14:textId="77777777" w:rsidR="00C915E0" w:rsidRDefault="00C915E0" w:rsidP="007433ED">
      <w:pPr>
        <w:pStyle w:val="Puslapioinaostekstas"/>
      </w:pPr>
      <w:r>
        <w:rPr>
          <w:rStyle w:val="Puslapioinaosnuoroda"/>
        </w:rPr>
        <w:footnoteRef/>
      </w:r>
      <w:r>
        <w:t xml:space="preserve"> </w:t>
      </w:r>
      <w:r>
        <w:t xml:space="preserve">Ukmergės rajono nevyriausybinių organizacijų vystymo sektorinė studija, 2015 m., </w:t>
      </w:r>
      <w:r w:rsidRPr="0020225C">
        <w:t>http://www.ukmerge.lt/go.php/lit/Studijos</w:t>
      </w:r>
    </w:p>
  </w:footnote>
  <w:footnote w:id="57">
    <w:p w14:paraId="13A7B81C" w14:textId="77777777" w:rsidR="00C915E0" w:rsidRDefault="00C915E0" w:rsidP="007433ED">
      <w:pPr>
        <w:pStyle w:val="Puslapioinaostekstas"/>
      </w:pPr>
      <w:r>
        <w:rPr>
          <w:rStyle w:val="Puslapioinaosnuoroda"/>
        </w:rPr>
        <w:footnoteRef/>
      </w:r>
      <w:r>
        <w:t xml:space="preserve"> </w:t>
      </w:r>
      <w:r>
        <w:t xml:space="preserve">Ukmergės rajono nevyriausybinių organizacijų vystymo sektorinė studija, 2015 m., </w:t>
      </w:r>
      <w:r w:rsidRPr="0020225C">
        <w:t>http://www.ukmerge.lt/go.php/lit/Studijos</w:t>
      </w:r>
    </w:p>
  </w:footnote>
  <w:footnote w:id="58">
    <w:p w14:paraId="244ED1F5" w14:textId="77777777" w:rsidR="00C915E0" w:rsidRDefault="00C915E0">
      <w:pPr>
        <w:pStyle w:val="Puslapioinaostekstas"/>
      </w:pPr>
      <w:r>
        <w:rPr>
          <w:rStyle w:val="Puslapioinaosnuoroda"/>
        </w:rPr>
        <w:footnoteRef/>
      </w:r>
      <w:r>
        <w:t xml:space="preserve"> </w:t>
      </w:r>
      <w:r w:rsidRPr="00F907AC">
        <w:t>http://www.ukmergesvvg.lt/lt/Musu-bendruomenes</w:t>
      </w:r>
    </w:p>
  </w:footnote>
  <w:footnote w:id="59">
    <w:p w14:paraId="7ED957ED" w14:textId="77777777" w:rsidR="00C915E0" w:rsidRDefault="00C915E0">
      <w:pPr>
        <w:pStyle w:val="Puslapioinaostekstas"/>
      </w:pPr>
      <w:r>
        <w:rPr>
          <w:rStyle w:val="Puslapioinaosnuoroda"/>
        </w:rPr>
        <w:footnoteRef/>
      </w:r>
      <w:r>
        <w:t xml:space="preserve"> </w:t>
      </w:r>
      <w:r>
        <w:t xml:space="preserve">Ukmergės rajono nevyriausybinių organizacijų vystymo sektorinė studija, 2015 m., </w:t>
      </w:r>
      <w:r w:rsidRPr="0020225C">
        <w:t>http://www.ukmerge.lt/go.php/lit/Studijos</w:t>
      </w:r>
    </w:p>
  </w:footnote>
  <w:footnote w:id="60">
    <w:p w14:paraId="730F1A94" w14:textId="77777777" w:rsidR="00C915E0" w:rsidRDefault="00C915E0" w:rsidP="007433ED">
      <w:pPr>
        <w:pStyle w:val="Puslapioinaostekstas"/>
      </w:pPr>
      <w:r>
        <w:rPr>
          <w:rStyle w:val="Puslapioinaosnuoroda"/>
        </w:rPr>
        <w:footnoteRef/>
      </w:r>
      <w:r>
        <w:t xml:space="preserve"> </w:t>
      </w:r>
      <w:r>
        <w:t xml:space="preserve">Ukmergės rajono nevyriausybinių organizacijų vystymo sektorinė studija, 2015 m., </w:t>
      </w:r>
      <w:r w:rsidRPr="0020225C">
        <w:t>http://www.ukmerge.lt/go.php/lit/Studijos</w:t>
      </w:r>
    </w:p>
  </w:footnote>
  <w:footnote w:id="61">
    <w:p w14:paraId="257B86CB" w14:textId="77777777" w:rsidR="00C915E0" w:rsidRDefault="00C915E0" w:rsidP="007433ED">
      <w:pPr>
        <w:pStyle w:val="Puslapioinaostekstas"/>
      </w:pPr>
      <w:r>
        <w:rPr>
          <w:rStyle w:val="Puslapioinaosnuoroda"/>
        </w:rPr>
        <w:footnoteRef/>
      </w:r>
      <w:r>
        <w:t xml:space="preserve"> </w:t>
      </w:r>
      <w:r>
        <w:t>Ukmergės rajono nevyriausybinių organizacijų vystymo sektorinė studija, 2015 m.</w:t>
      </w:r>
    </w:p>
  </w:footnote>
  <w:footnote w:id="62">
    <w:p w14:paraId="0EEEEA4C" w14:textId="77777777" w:rsidR="00C915E0" w:rsidRDefault="00C915E0" w:rsidP="007433ED">
      <w:pPr>
        <w:pStyle w:val="Puslapioinaostekstas"/>
      </w:pPr>
      <w:r>
        <w:rPr>
          <w:rStyle w:val="Puslapioinaosnuoroda"/>
        </w:rPr>
        <w:footnoteRef/>
      </w:r>
      <w:r>
        <w:t xml:space="preserve"> </w:t>
      </w:r>
      <w:r>
        <w:t>Ten pat.</w:t>
      </w:r>
    </w:p>
  </w:footnote>
  <w:footnote w:id="63">
    <w:p w14:paraId="7E9F2332" w14:textId="77777777" w:rsidR="00C915E0" w:rsidRDefault="00C915E0" w:rsidP="007433ED">
      <w:pPr>
        <w:pStyle w:val="Puslapioinaostekstas"/>
      </w:pPr>
      <w:r>
        <w:rPr>
          <w:rStyle w:val="Puslapioinaosnuoroda"/>
        </w:rPr>
        <w:footnoteRef/>
      </w:r>
      <w:r>
        <w:t xml:space="preserve"> </w:t>
      </w:r>
      <w:r>
        <w:t>Ukmergės rajono savivaldybės administracijos Švietimo skyriaus pateikta informacija.</w:t>
      </w:r>
    </w:p>
  </w:footnote>
  <w:footnote w:id="64">
    <w:p w14:paraId="3A164135" w14:textId="77777777" w:rsidR="00C915E0" w:rsidRDefault="00C915E0" w:rsidP="007433ED">
      <w:pPr>
        <w:pStyle w:val="Puslapioinaostekstas"/>
      </w:pPr>
      <w:r>
        <w:rPr>
          <w:rStyle w:val="Puslapioinaosnuoroda"/>
        </w:rPr>
        <w:footnoteRef/>
      </w:r>
      <w:r>
        <w:t xml:space="preserve"> </w:t>
      </w:r>
      <w:r>
        <w:t xml:space="preserve">Ukmergės rajono savivaldybės 2015 metų socialinių paslaugų planas, </w:t>
      </w:r>
      <w:r w:rsidRPr="004513B5">
        <w:t>http://www.ukmerge.lt/go.php/lit/Socialine-parama</w:t>
      </w:r>
      <w:r>
        <w:t>.</w:t>
      </w:r>
    </w:p>
  </w:footnote>
  <w:footnote w:id="65">
    <w:p w14:paraId="02D05477" w14:textId="77777777" w:rsidR="00C915E0" w:rsidRDefault="00C915E0" w:rsidP="007433ED">
      <w:pPr>
        <w:pStyle w:val="Puslapioinaostekstas"/>
      </w:pPr>
      <w:r>
        <w:rPr>
          <w:rStyle w:val="Puslapioinaosnuoroda"/>
        </w:rPr>
        <w:footnoteRef/>
      </w:r>
      <w:r>
        <w:t xml:space="preserve"> </w:t>
      </w:r>
      <w:r>
        <w:t xml:space="preserve">Ukmergės rajono savivaldybės 2015 metų socialinių paslaugų planas, </w:t>
      </w:r>
      <w:r w:rsidRPr="004513B5">
        <w:t>http://www.ukmerge.lt/go.php/lit/Socialine-parama</w:t>
      </w:r>
      <w:r>
        <w:t>.</w:t>
      </w:r>
    </w:p>
  </w:footnote>
  <w:footnote w:id="66">
    <w:p w14:paraId="0D451447"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67">
    <w:p w14:paraId="2E27A05E"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68">
    <w:p w14:paraId="414005F0"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69">
    <w:p w14:paraId="5030A3F0"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70">
    <w:p w14:paraId="750E04F4"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71">
    <w:p w14:paraId="35E0EB85"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72">
    <w:p w14:paraId="10B80FEE" w14:textId="77777777" w:rsidR="00C915E0" w:rsidRDefault="00C915E0" w:rsidP="007433ED">
      <w:pPr>
        <w:pStyle w:val="Puslapioinaostekstas"/>
      </w:pPr>
      <w:r>
        <w:rPr>
          <w:rStyle w:val="Puslapioinaosnuoroda"/>
        </w:rPr>
        <w:footnoteRef/>
      </w:r>
      <w:r>
        <w:t xml:space="preserve"> </w:t>
      </w:r>
      <w:r>
        <w:t xml:space="preserve">Ukmergės rajono kaimiškų seniūnijų vietos plėtros galimybių studija, 2012 m., </w:t>
      </w:r>
      <w:r w:rsidRPr="004513B5">
        <w:t>http://www.ukmerge.lt/go.php/lit/Planavimo-dokumentai</w:t>
      </w:r>
    </w:p>
  </w:footnote>
  <w:footnote w:id="73">
    <w:p w14:paraId="0047E34C" w14:textId="77777777" w:rsidR="00C915E0" w:rsidRDefault="00C915E0" w:rsidP="007433ED">
      <w:pPr>
        <w:pStyle w:val="Puslapioinaostekstas"/>
      </w:pPr>
      <w:r>
        <w:rPr>
          <w:rStyle w:val="Puslapioinaosnuoroda"/>
        </w:rPr>
        <w:footnoteRef/>
      </w:r>
      <w:r>
        <w:t xml:space="preserve"> </w:t>
      </w:r>
      <w:r>
        <w:t xml:space="preserve">Ukmergės kultūros centras, </w:t>
      </w:r>
      <w:r w:rsidRPr="007B12C5">
        <w:t>http://kc.ukmerge.lt/kulturos-centro-filialai/</w:t>
      </w:r>
    </w:p>
  </w:footnote>
  <w:footnote w:id="74">
    <w:p w14:paraId="60E7992C"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75">
    <w:p w14:paraId="2FEC2087" w14:textId="77777777" w:rsidR="00C915E0" w:rsidRDefault="00C915E0" w:rsidP="007433ED">
      <w:pPr>
        <w:pStyle w:val="Puslapioinaostekstas"/>
      </w:pPr>
      <w:r>
        <w:rPr>
          <w:rStyle w:val="Puslapioinaosnuoroda"/>
        </w:rPr>
        <w:footnoteRef/>
      </w:r>
      <w:r>
        <w:t xml:space="preserve"> </w:t>
      </w:r>
      <w:r>
        <w:t xml:space="preserve">Ukmergės rajono savivaldybės ilgalaikės plėtros strategija 2014-2020 m., </w:t>
      </w:r>
      <w:r w:rsidRPr="004513B5">
        <w:t>http://www.ukmerge.lt/go.php/lit/Planavimo-dokumentai</w:t>
      </w:r>
    </w:p>
  </w:footnote>
  <w:footnote w:id="76">
    <w:p w14:paraId="10A8A05B" w14:textId="77777777" w:rsidR="00C915E0" w:rsidRDefault="00C915E0" w:rsidP="007433ED">
      <w:pPr>
        <w:pStyle w:val="Puslapioinaostekstas"/>
      </w:pPr>
      <w:r>
        <w:rPr>
          <w:rStyle w:val="Puslapioinaosnuoroda"/>
        </w:rPr>
        <w:footnoteRef/>
      </w:r>
      <w:r>
        <w:t xml:space="preserve"> </w:t>
      </w:r>
      <w:r>
        <w:t xml:space="preserve">Ukmergės rajono savivaldybės administracijos pateikiama informacija, </w:t>
      </w:r>
      <w:r w:rsidRPr="003E2CD5">
        <w:t>http://www.ukmerge.lt/go.php/lit/Turizmas/1</w:t>
      </w:r>
    </w:p>
  </w:footnote>
  <w:footnote w:id="77">
    <w:p w14:paraId="301C7736" w14:textId="77777777" w:rsidR="00C915E0" w:rsidRDefault="00C915E0" w:rsidP="007433ED">
      <w:pPr>
        <w:pStyle w:val="Puslapioinaostekstas"/>
        <w:jc w:val="both"/>
      </w:pPr>
      <w:r>
        <w:rPr>
          <w:rStyle w:val="Puslapioinaosnuoroda"/>
        </w:rPr>
        <w:footnoteRef/>
      </w:r>
      <w:r>
        <w:t xml:space="preserve"> </w:t>
      </w:r>
      <w:r>
        <w:t xml:space="preserve">Nacionalinės žemės tarnybos teikiami statistiniai duomenys, </w:t>
      </w:r>
      <w:r w:rsidRPr="00095CFA">
        <w:t>http://www.nzt.lt/go.php/lit/Lietuvos-Respublikos-zemes-fondas</w:t>
      </w:r>
    </w:p>
  </w:footnote>
  <w:footnote w:id="78">
    <w:p w14:paraId="4F161647" w14:textId="77777777" w:rsidR="00C915E0" w:rsidRDefault="00C915E0" w:rsidP="007433ED">
      <w:pPr>
        <w:pStyle w:val="Puslapioinaostekstas"/>
      </w:pPr>
      <w:r>
        <w:rPr>
          <w:rStyle w:val="Puslapioinaosnuoroda"/>
        </w:rPr>
        <w:footnoteRef/>
      </w:r>
      <w:r>
        <w:t xml:space="preserve"> </w:t>
      </w:r>
      <w:r w:rsidRPr="002D7FDF">
        <w:t>http://www.infolex.lt/ta/48393</w:t>
      </w:r>
    </w:p>
  </w:footnote>
  <w:footnote w:id="79">
    <w:p w14:paraId="1D617C75" w14:textId="77777777" w:rsidR="00C915E0" w:rsidRDefault="00C915E0" w:rsidP="007433ED">
      <w:pPr>
        <w:pStyle w:val="Puslapioinaostekstas"/>
      </w:pPr>
      <w:r>
        <w:rPr>
          <w:rStyle w:val="Puslapioinaosnuoroda"/>
        </w:rPr>
        <w:footnoteRef/>
      </w:r>
      <w:r>
        <w:t xml:space="preserve"> </w:t>
      </w:r>
      <w:r>
        <w:t xml:space="preserve">Verslo aplinkos gerinimo Ukmergės rajone sektorinė studija 2014, </w:t>
      </w:r>
      <w:r w:rsidRPr="004E3F3B">
        <w:t>http://www.ukmerge.lt/go.php/lit/Studijos</w:t>
      </w:r>
    </w:p>
  </w:footnote>
  <w:footnote w:id="80">
    <w:p w14:paraId="3FF0661A" w14:textId="77777777" w:rsidR="00C915E0" w:rsidRDefault="00C915E0" w:rsidP="007433ED">
      <w:pPr>
        <w:pStyle w:val="Puslapioinaostekstas"/>
      </w:pPr>
      <w:r>
        <w:rPr>
          <w:rStyle w:val="Puslapioinaosnuoroda"/>
        </w:rPr>
        <w:footnoteRef/>
      </w:r>
      <w:r>
        <w:t xml:space="preserve"> </w:t>
      </w:r>
      <w:r>
        <w:t>Ukmergės rajono savivaldybės ilgalaikės plėtros strategija 2014-2020 m.</w:t>
      </w:r>
    </w:p>
  </w:footnote>
  <w:footnote w:id="81">
    <w:p w14:paraId="0489C5DF" w14:textId="77777777" w:rsidR="00C915E0" w:rsidRDefault="00C915E0" w:rsidP="007433ED">
      <w:pPr>
        <w:pStyle w:val="Puslapioinaostekstas"/>
      </w:pPr>
      <w:r>
        <w:rPr>
          <w:rStyle w:val="Puslapioinaosnuoroda"/>
        </w:rPr>
        <w:footnoteRef/>
      </w:r>
      <w:r>
        <w:t xml:space="preserve"> </w:t>
      </w:r>
      <w:r>
        <w:t>Ten pat.</w:t>
      </w:r>
    </w:p>
  </w:footnote>
  <w:footnote w:id="82">
    <w:p w14:paraId="3478A7FF" w14:textId="77777777" w:rsidR="00C915E0" w:rsidRDefault="00C915E0" w:rsidP="007433ED">
      <w:pPr>
        <w:pStyle w:val="Puslapioinaostekstas"/>
      </w:pPr>
      <w:r>
        <w:rPr>
          <w:rStyle w:val="Puslapioinaosnuoroda"/>
        </w:rPr>
        <w:footnoteRef/>
      </w:r>
      <w:r>
        <w:t xml:space="preserve"> </w:t>
      </w:r>
      <w:r>
        <w:t>Ukmergės rajono savivaldybės ilgalaikės plėtros strategija 2014-2020 m</w:t>
      </w:r>
    </w:p>
  </w:footnote>
  <w:footnote w:id="83">
    <w:p w14:paraId="13D1AD05" w14:textId="77777777" w:rsidR="00C915E0" w:rsidRDefault="00C915E0" w:rsidP="007433ED">
      <w:pPr>
        <w:pStyle w:val="Puslapioinaostekstas"/>
      </w:pPr>
      <w:r>
        <w:rPr>
          <w:rStyle w:val="Puslapioinaosnuoroda"/>
        </w:rPr>
        <w:footnoteRef/>
      </w:r>
      <w:r>
        <w:t xml:space="preserve"> </w:t>
      </w:r>
      <w:r>
        <w:t xml:space="preserve">Informacinis-reprezentacinis leidinys „Ukmergė“, </w:t>
      </w:r>
      <w:r w:rsidRPr="00627B5D">
        <w:t>http://www.ukmergeinfo.lt/wp-content/uploads/2013/01/knyga_ukmerge.pdf</w:t>
      </w:r>
    </w:p>
  </w:footnote>
  <w:footnote w:id="84">
    <w:p w14:paraId="6DE741F3" w14:textId="77777777" w:rsidR="00C915E0" w:rsidRDefault="00C915E0">
      <w:pPr>
        <w:pStyle w:val="Puslapioinaostekstas"/>
      </w:pPr>
      <w:r>
        <w:rPr>
          <w:rStyle w:val="Puslapioinaosnuoroda"/>
        </w:rPr>
        <w:footnoteRef/>
      </w:r>
      <w:r>
        <w:t xml:space="preserve"> </w:t>
      </w:r>
      <w:r>
        <w:t xml:space="preserve">UAB „Ukmergės vandenys“ duomenys, </w:t>
      </w:r>
      <w:r w:rsidRPr="00884D75">
        <w:t>http://www.ukvand.lt/Vandens-kokybe.html</w:t>
      </w:r>
    </w:p>
  </w:footnote>
  <w:footnote w:id="85">
    <w:p w14:paraId="5BD9FCC3" w14:textId="77777777" w:rsidR="00C915E0" w:rsidRDefault="00C915E0" w:rsidP="0016286C">
      <w:pPr>
        <w:pStyle w:val="Puslapioinaostekstas"/>
      </w:pPr>
      <w:r>
        <w:rPr>
          <w:rStyle w:val="Puslapioinaosnuoroda"/>
        </w:rPr>
        <w:footnoteRef/>
      </w:r>
      <w:r>
        <w:t xml:space="preserve"> </w:t>
      </w:r>
      <w:r>
        <w:t xml:space="preserve">Saugomų teritorijų valstybės kadastro duomenys, </w:t>
      </w:r>
      <w:r w:rsidRPr="007909CA">
        <w:t>http://stk.vstt.lt/stk/ataskaitos.jsp?lang=lt&amp;jsessionid=2A02723CB20D8CA43A61B667AA627B65</w:t>
      </w:r>
    </w:p>
  </w:footnote>
  <w:footnote w:id="86">
    <w:p w14:paraId="54C2BDD9" w14:textId="77777777" w:rsidR="00C915E0" w:rsidRDefault="00C915E0">
      <w:pPr>
        <w:pStyle w:val="Puslapioinaostekstas"/>
      </w:pPr>
      <w:r>
        <w:rPr>
          <w:rStyle w:val="Puslapioinaosnuoroda"/>
        </w:rPr>
        <w:footnoteRef/>
      </w:r>
      <w:r>
        <w:t xml:space="preserve"> </w:t>
      </w:r>
      <w:r>
        <w:t xml:space="preserve">Saugomų teritorijų valstybės kadastro duomenys, </w:t>
      </w:r>
      <w:r w:rsidRPr="007909CA">
        <w:t>http://stk.vstt.lt/stk/ataskaitos.jsp?lang=lt&amp;jsessionid=2A02723CB20D8CA43A61B667AA627B65</w:t>
      </w:r>
    </w:p>
  </w:footnote>
  <w:footnote w:id="87">
    <w:p w14:paraId="4DFA1515" w14:textId="77777777" w:rsidR="00C915E0" w:rsidRDefault="00C915E0" w:rsidP="007433ED">
      <w:pPr>
        <w:pStyle w:val="Puslapioinaostekstas"/>
      </w:pPr>
      <w:r>
        <w:rPr>
          <w:rStyle w:val="Puslapioinaosnuoroda"/>
        </w:rPr>
        <w:footnoteRef/>
      </w:r>
      <w:r>
        <w:t xml:space="preserve"> </w:t>
      </w:r>
      <w:r>
        <w:t xml:space="preserve">Atsinaujinančių energijos rūšių panaudojimo studija, </w:t>
      </w:r>
      <w:r w:rsidRPr="00D86D92">
        <w:t>http://www.ukmerge.lt/go.php/lit/Studijos</w:t>
      </w:r>
    </w:p>
  </w:footnote>
  <w:footnote w:id="88">
    <w:p w14:paraId="0E07AC03" w14:textId="77777777" w:rsidR="00C915E0" w:rsidRDefault="00C915E0" w:rsidP="007433ED">
      <w:pPr>
        <w:pStyle w:val="Puslapioinaostekstas"/>
      </w:pPr>
      <w:r>
        <w:rPr>
          <w:rStyle w:val="Puslapioinaosnuoroda"/>
        </w:rPr>
        <w:footnoteRef/>
      </w:r>
      <w:r>
        <w:t xml:space="preserve"> </w:t>
      </w:r>
      <w:r>
        <w:t xml:space="preserve">Atsinaujinantieji energijos ištekliai Lietuvoje, </w:t>
      </w:r>
      <w:r w:rsidRPr="00A355DA">
        <w:t>http://www.avei.lt/lt/component/energy/?task=map</w:t>
      </w:r>
    </w:p>
  </w:footnote>
  <w:footnote w:id="89">
    <w:p w14:paraId="575E9959" w14:textId="77777777" w:rsidR="00C915E0" w:rsidRPr="00331D15" w:rsidRDefault="00C915E0" w:rsidP="004F3F12">
      <w:pPr>
        <w:autoSpaceDE w:val="0"/>
        <w:autoSpaceDN w:val="0"/>
        <w:adjustRightInd w:val="0"/>
        <w:spacing w:after="0" w:line="240" w:lineRule="auto"/>
        <w:rPr>
          <w:sz w:val="20"/>
          <w:szCs w:val="20"/>
        </w:rPr>
      </w:pPr>
      <w:r>
        <w:rPr>
          <w:rStyle w:val="Puslapioinaosnuoroda"/>
        </w:rPr>
        <w:footnoteRef/>
      </w:r>
      <w:r w:rsidRPr="00331D15">
        <w:rPr>
          <w:rFonts w:eastAsia="TT160t00"/>
          <w:sz w:val="20"/>
          <w:szCs w:val="20"/>
        </w:rPr>
        <w:t>Lyčių lygybės ir nediskriminavimo prioriteto įgyvendinimas ES struktūrinės paramos investicijose. Metodinės gairės institucijoms, pareiš</w:t>
      </w:r>
      <w:r>
        <w:rPr>
          <w:rFonts w:eastAsia="TT160t00"/>
          <w:sz w:val="20"/>
          <w:szCs w:val="20"/>
        </w:rPr>
        <w:t>kėjams ir projektų vykdytojams, LR Finansų ministerija, 2014</w:t>
      </w:r>
    </w:p>
    <w:p w14:paraId="632DD641" w14:textId="77777777" w:rsidR="00C915E0" w:rsidRDefault="00C915E0" w:rsidP="004F3F12">
      <w:pPr>
        <w:pStyle w:val="Dokumentoinaostekstas"/>
      </w:pPr>
    </w:p>
    <w:p w14:paraId="70815D2B" w14:textId="77777777" w:rsidR="00C915E0" w:rsidRDefault="00C915E0" w:rsidP="004F3F12">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7B97" w14:textId="77777777" w:rsidR="00C915E0" w:rsidRDefault="00E67BE4">
    <w:pPr>
      <w:pStyle w:val="Antrats"/>
      <w:jc w:val="center"/>
    </w:pPr>
    <w:r>
      <w:fldChar w:fldCharType="begin"/>
    </w:r>
    <w:r w:rsidR="00C915E0">
      <w:instrText>PAGE   \* MERGEFORMAT</w:instrText>
    </w:r>
    <w:r>
      <w:fldChar w:fldCharType="separate"/>
    </w:r>
    <w:r w:rsidR="00633A1A">
      <w:rPr>
        <w:noProof/>
      </w:rPr>
      <w:t>2</w:t>
    </w:r>
    <w:r>
      <w:fldChar w:fldCharType="end"/>
    </w:r>
  </w:p>
  <w:p w14:paraId="0AC21A30" w14:textId="77777777" w:rsidR="00C915E0" w:rsidRDefault="00C915E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1445" w14:textId="77777777" w:rsidR="00C915E0" w:rsidRDefault="00C915E0" w:rsidP="00A9505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23AE1C1A"/>
    <w:name w:val="WW8Num3"/>
    <w:lvl w:ilvl="0">
      <w:start w:val="1"/>
      <w:numFmt w:val="decimal"/>
      <w:lvlText w:val="%1."/>
      <w:lvlJc w:val="left"/>
      <w:pPr>
        <w:tabs>
          <w:tab w:val="num" w:pos="0"/>
        </w:tabs>
        <w:ind w:left="1080" w:hanging="360"/>
      </w:pPr>
      <w:rPr>
        <w:b/>
      </w:rPr>
    </w:lvl>
  </w:abstractNum>
  <w:abstractNum w:abstractNumId="2" w15:restartNumberingAfterBreak="0">
    <w:nsid w:val="00000004"/>
    <w:multiLevelType w:val="singleLevel"/>
    <w:tmpl w:val="00000004"/>
    <w:name w:val="WW8Num4"/>
    <w:lvl w:ilvl="0">
      <w:start w:val="3"/>
      <w:numFmt w:val="decimal"/>
      <w:lvlText w:val="%1."/>
      <w:lvlJc w:val="left"/>
      <w:pPr>
        <w:tabs>
          <w:tab w:val="num" w:pos="0"/>
        </w:tabs>
        <w:ind w:left="1080" w:hanging="360"/>
      </w:pPr>
      <w:rPr>
        <w:rFonts w:ascii="Times New Roman" w:eastAsia="Times New Roman" w:hAnsi="Times New Roman" w:cs="Times New Roman"/>
        <w:b/>
        <w:bCs/>
        <w:i w:val="0"/>
        <w:iCs w:val="0"/>
        <w:sz w:val="22"/>
        <w:szCs w:val="22"/>
        <w:lang w:val="en-US"/>
      </w:rPr>
    </w:lvl>
  </w:abstractNum>
  <w:abstractNum w:abstractNumId="3" w15:restartNumberingAfterBreak="0">
    <w:nsid w:val="00000005"/>
    <w:multiLevelType w:val="singleLevel"/>
    <w:tmpl w:val="00000005"/>
    <w:name w:val="WW8Num5"/>
    <w:lvl w:ilvl="0">
      <w:start w:val="7"/>
      <w:numFmt w:val="decimal"/>
      <w:lvlText w:val="%1."/>
      <w:lvlJc w:val="left"/>
      <w:pPr>
        <w:tabs>
          <w:tab w:val="num" w:pos="0"/>
        </w:tabs>
        <w:ind w:left="720" w:hanging="360"/>
      </w:pPr>
      <w:rPr>
        <w:b/>
        <w:bCs/>
      </w:rPr>
    </w:lvl>
  </w:abstractNum>
  <w:abstractNum w:abstractNumId="4" w15:restartNumberingAfterBreak="0">
    <w:nsid w:val="0013135A"/>
    <w:multiLevelType w:val="hybridMultilevel"/>
    <w:tmpl w:val="6B1C6910"/>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1164D9A"/>
    <w:multiLevelType w:val="hybridMultilevel"/>
    <w:tmpl w:val="4DB0ACB6"/>
    <w:lvl w:ilvl="0" w:tplc="9D12691C">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3B273A"/>
    <w:multiLevelType w:val="hybridMultilevel"/>
    <w:tmpl w:val="160AF8BE"/>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EE10405"/>
    <w:multiLevelType w:val="hybridMultilevel"/>
    <w:tmpl w:val="CD548908"/>
    <w:lvl w:ilvl="0" w:tplc="9D12691C">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3933575"/>
    <w:multiLevelType w:val="hybridMultilevel"/>
    <w:tmpl w:val="32A65F34"/>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4035D79"/>
    <w:multiLevelType w:val="hybridMultilevel"/>
    <w:tmpl w:val="A02E72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72E7DB9"/>
    <w:multiLevelType w:val="hybridMultilevel"/>
    <w:tmpl w:val="A0AEC320"/>
    <w:lvl w:ilvl="0" w:tplc="13DA011E">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7D918A8"/>
    <w:multiLevelType w:val="hybridMultilevel"/>
    <w:tmpl w:val="0E1CC550"/>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A78233E"/>
    <w:multiLevelType w:val="hybridMultilevel"/>
    <w:tmpl w:val="E0DCEDDA"/>
    <w:lvl w:ilvl="0" w:tplc="88768EA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AA97CF9"/>
    <w:multiLevelType w:val="hybridMultilevel"/>
    <w:tmpl w:val="D736E5E2"/>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DBA1487"/>
    <w:multiLevelType w:val="hybridMultilevel"/>
    <w:tmpl w:val="62B8B2C8"/>
    <w:lvl w:ilvl="0" w:tplc="3CE20994">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FEC50B3"/>
    <w:multiLevelType w:val="hybridMultilevel"/>
    <w:tmpl w:val="AD24C8AA"/>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29B5CDE"/>
    <w:multiLevelType w:val="hybridMultilevel"/>
    <w:tmpl w:val="863649CC"/>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372044C"/>
    <w:multiLevelType w:val="hybridMultilevel"/>
    <w:tmpl w:val="8062CFD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3913952"/>
    <w:multiLevelType w:val="hybridMultilevel"/>
    <w:tmpl w:val="59962CE8"/>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4382CA4"/>
    <w:multiLevelType w:val="hybridMultilevel"/>
    <w:tmpl w:val="1BC0EFA2"/>
    <w:lvl w:ilvl="0" w:tplc="CC182E44">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5C077ED"/>
    <w:multiLevelType w:val="hybridMultilevel"/>
    <w:tmpl w:val="61BCF93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pStyle w:val="Antrat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75E05DB"/>
    <w:multiLevelType w:val="hybridMultilevel"/>
    <w:tmpl w:val="814229BC"/>
    <w:lvl w:ilvl="0" w:tplc="94702E46">
      <w:start w:val="1"/>
      <w:numFmt w:val="bullet"/>
      <w:lvlText w:val=""/>
      <w:lvlJc w:val="left"/>
      <w:pPr>
        <w:ind w:left="720" w:hanging="360"/>
      </w:pPr>
      <w:rPr>
        <w:rFonts w:ascii="Wingdings" w:hAnsi="Wingdings"/>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8807B75"/>
    <w:multiLevelType w:val="hybridMultilevel"/>
    <w:tmpl w:val="E5C66A0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89A61A1"/>
    <w:multiLevelType w:val="hybridMultilevel"/>
    <w:tmpl w:val="D50E2CAA"/>
    <w:lvl w:ilvl="0" w:tplc="D898BE0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DA25BD4"/>
    <w:multiLevelType w:val="hybridMultilevel"/>
    <w:tmpl w:val="2FC4E0D6"/>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21047B3"/>
    <w:multiLevelType w:val="hybridMultilevel"/>
    <w:tmpl w:val="670A548A"/>
    <w:lvl w:ilvl="0" w:tplc="AE6CE4E6">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63014CE"/>
    <w:multiLevelType w:val="hybridMultilevel"/>
    <w:tmpl w:val="C722ECB4"/>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A6741D0"/>
    <w:multiLevelType w:val="hybridMultilevel"/>
    <w:tmpl w:val="9FD072DE"/>
    <w:lvl w:ilvl="0" w:tplc="073E45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A77173E"/>
    <w:multiLevelType w:val="hybridMultilevel"/>
    <w:tmpl w:val="30C20EFE"/>
    <w:lvl w:ilvl="0" w:tplc="A38A607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F8A4A96"/>
    <w:multiLevelType w:val="hybridMultilevel"/>
    <w:tmpl w:val="396062B2"/>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40E26B05"/>
    <w:multiLevelType w:val="hybridMultilevel"/>
    <w:tmpl w:val="7BB430A4"/>
    <w:lvl w:ilvl="0" w:tplc="89EE1616">
      <w:start w:val="1"/>
      <w:numFmt w:val="bullet"/>
      <w:lvlText w:val=""/>
      <w:lvlJc w:val="left"/>
      <w:pPr>
        <w:ind w:left="720" w:hanging="360"/>
      </w:pPr>
      <w:rPr>
        <w:rFonts w:ascii="Wingdings" w:hAnsi="Wingdings"/>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412E4C8A"/>
    <w:multiLevelType w:val="hybridMultilevel"/>
    <w:tmpl w:val="145084A4"/>
    <w:lvl w:ilvl="0" w:tplc="4AF03D26">
      <w:start w:val="1"/>
      <w:numFmt w:val="bullet"/>
      <w:lvlText w:val=""/>
      <w:lvlJc w:val="left"/>
      <w:pPr>
        <w:ind w:left="787" w:hanging="360"/>
      </w:pPr>
      <w:rPr>
        <w:rFonts w:ascii="Wingdings" w:hAnsi="Wingdings"/>
        <w:color w:val="auto"/>
      </w:rPr>
    </w:lvl>
    <w:lvl w:ilvl="1" w:tplc="04270003" w:tentative="1">
      <w:start w:val="1"/>
      <w:numFmt w:val="bullet"/>
      <w:lvlText w:val="o"/>
      <w:lvlJc w:val="left"/>
      <w:pPr>
        <w:ind w:left="1507" w:hanging="360"/>
      </w:pPr>
      <w:rPr>
        <w:rFonts w:ascii="Courier New" w:hAnsi="Courier New" w:cs="Courier New" w:hint="default"/>
      </w:rPr>
    </w:lvl>
    <w:lvl w:ilvl="2" w:tplc="04270005" w:tentative="1">
      <w:start w:val="1"/>
      <w:numFmt w:val="bullet"/>
      <w:lvlText w:val=""/>
      <w:lvlJc w:val="left"/>
      <w:pPr>
        <w:ind w:left="2227" w:hanging="360"/>
      </w:pPr>
      <w:rPr>
        <w:rFonts w:ascii="Wingdings" w:hAnsi="Wingdings" w:hint="default"/>
      </w:rPr>
    </w:lvl>
    <w:lvl w:ilvl="3" w:tplc="04270001" w:tentative="1">
      <w:start w:val="1"/>
      <w:numFmt w:val="bullet"/>
      <w:lvlText w:val=""/>
      <w:lvlJc w:val="left"/>
      <w:pPr>
        <w:ind w:left="2947" w:hanging="360"/>
      </w:pPr>
      <w:rPr>
        <w:rFonts w:ascii="Symbol" w:hAnsi="Symbol" w:hint="default"/>
      </w:rPr>
    </w:lvl>
    <w:lvl w:ilvl="4" w:tplc="04270003" w:tentative="1">
      <w:start w:val="1"/>
      <w:numFmt w:val="bullet"/>
      <w:lvlText w:val="o"/>
      <w:lvlJc w:val="left"/>
      <w:pPr>
        <w:ind w:left="3667" w:hanging="360"/>
      </w:pPr>
      <w:rPr>
        <w:rFonts w:ascii="Courier New" w:hAnsi="Courier New" w:cs="Courier New" w:hint="default"/>
      </w:rPr>
    </w:lvl>
    <w:lvl w:ilvl="5" w:tplc="04270005" w:tentative="1">
      <w:start w:val="1"/>
      <w:numFmt w:val="bullet"/>
      <w:lvlText w:val=""/>
      <w:lvlJc w:val="left"/>
      <w:pPr>
        <w:ind w:left="4387" w:hanging="360"/>
      </w:pPr>
      <w:rPr>
        <w:rFonts w:ascii="Wingdings" w:hAnsi="Wingdings" w:hint="default"/>
      </w:rPr>
    </w:lvl>
    <w:lvl w:ilvl="6" w:tplc="04270001" w:tentative="1">
      <w:start w:val="1"/>
      <w:numFmt w:val="bullet"/>
      <w:lvlText w:val=""/>
      <w:lvlJc w:val="left"/>
      <w:pPr>
        <w:ind w:left="5107" w:hanging="360"/>
      </w:pPr>
      <w:rPr>
        <w:rFonts w:ascii="Symbol" w:hAnsi="Symbol" w:hint="default"/>
      </w:rPr>
    </w:lvl>
    <w:lvl w:ilvl="7" w:tplc="04270003" w:tentative="1">
      <w:start w:val="1"/>
      <w:numFmt w:val="bullet"/>
      <w:lvlText w:val="o"/>
      <w:lvlJc w:val="left"/>
      <w:pPr>
        <w:ind w:left="5827" w:hanging="360"/>
      </w:pPr>
      <w:rPr>
        <w:rFonts w:ascii="Courier New" w:hAnsi="Courier New" w:cs="Courier New" w:hint="default"/>
      </w:rPr>
    </w:lvl>
    <w:lvl w:ilvl="8" w:tplc="04270005" w:tentative="1">
      <w:start w:val="1"/>
      <w:numFmt w:val="bullet"/>
      <w:lvlText w:val=""/>
      <w:lvlJc w:val="left"/>
      <w:pPr>
        <w:ind w:left="6547" w:hanging="360"/>
      </w:pPr>
      <w:rPr>
        <w:rFonts w:ascii="Wingdings" w:hAnsi="Wingdings" w:hint="default"/>
      </w:rPr>
    </w:lvl>
  </w:abstractNum>
  <w:abstractNum w:abstractNumId="34" w15:restartNumberingAfterBreak="0">
    <w:nsid w:val="44286A8B"/>
    <w:multiLevelType w:val="hybridMultilevel"/>
    <w:tmpl w:val="3620E9CE"/>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4FF355E"/>
    <w:multiLevelType w:val="hybridMultilevel"/>
    <w:tmpl w:val="4DEA78E8"/>
    <w:lvl w:ilvl="0" w:tplc="0427000F">
      <w:start w:val="1"/>
      <w:numFmt w:val="decimal"/>
      <w:pStyle w:val="Paantrat"/>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pStyle w:val="Antrat5"/>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36" w15:restartNumberingAfterBreak="0">
    <w:nsid w:val="474C607D"/>
    <w:multiLevelType w:val="hybridMultilevel"/>
    <w:tmpl w:val="5F34CC7E"/>
    <w:lvl w:ilvl="0" w:tplc="BD783CF8">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B1E0040"/>
    <w:multiLevelType w:val="hybridMultilevel"/>
    <w:tmpl w:val="1A826040"/>
    <w:lvl w:ilvl="0" w:tplc="E4C4EA2A">
      <w:start w:val="1"/>
      <w:numFmt w:val="bullet"/>
      <w:lvlText w:val=""/>
      <w:lvlJc w:val="left"/>
      <w:pPr>
        <w:ind w:left="720" w:hanging="360"/>
      </w:pPr>
      <w:rPr>
        <w:rFonts w:ascii="Wingdings" w:hAnsi="Wingdings" w:hint="default"/>
        <w:color w:val="4F62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A95836"/>
    <w:multiLevelType w:val="hybridMultilevel"/>
    <w:tmpl w:val="7B4EF8AA"/>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BD5603B"/>
    <w:multiLevelType w:val="hybridMultilevel"/>
    <w:tmpl w:val="1DFA6740"/>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F7209E5"/>
    <w:multiLevelType w:val="hybridMultilevel"/>
    <w:tmpl w:val="9514CA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4504D4"/>
    <w:multiLevelType w:val="hybridMultilevel"/>
    <w:tmpl w:val="A20051C4"/>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3134B93"/>
    <w:multiLevelType w:val="hybridMultilevel"/>
    <w:tmpl w:val="3A727738"/>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44A6C49"/>
    <w:multiLevelType w:val="hybridMultilevel"/>
    <w:tmpl w:val="F1DAC2B6"/>
    <w:lvl w:ilvl="0" w:tplc="9D12691C">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4AD2B88"/>
    <w:multiLevelType w:val="hybridMultilevel"/>
    <w:tmpl w:val="3260DE7A"/>
    <w:lvl w:ilvl="0" w:tplc="9CF880FE">
      <w:start w:val="1"/>
      <w:numFmt w:val="bullet"/>
      <w:lvlText w:val=""/>
      <w:lvlJc w:val="left"/>
      <w:pPr>
        <w:ind w:left="754" w:hanging="360"/>
      </w:pPr>
      <w:rPr>
        <w:rFonts w:ascii="Wingdings" w:hAnsi="Wingdings" w:hint="default"/>
        <w:color w:val="4F6228"/>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45" w15:restartNumberingAfterBreak="0">
    <w:nsid w:val="559D3411"/>
    <w:multiLevelType w:val="hybridMultilevel"/>
    <w:tmpl w:val="89283730"/>
    <w:lvl w:ilvl="0" w:tplc="81C8522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7620981"/>
    <w:multiLevelType w:val="hybridMultilevel"/>
    <w:tmpl w:val="8EF251C2"/>
    <w:lvl w:ilvl="0" w:tplc="ED08E11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77C7AAF"/>
    <w:multiLevelType w:val="hybridMultilevel"/>
    <w:tmpl w:val="E7847580"/>
    <w:lvl w:ilvl="0" w:tplc="4AF03D26">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9013E8A"/>
    <w:multiLevelType w:val="hybridMultilevel"/>
    <w:tmpl w:val="4D66C284"/>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59CD651A"/>
    <w:multiLevelType w:val="hybridMultilevel"/>
    <w:tmpl w:val="BFEC4662"/>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5BFA4983"/>
    <w:multiLevelType w:val="hybridMultilevel"/>
    <w:tmpl w:val="DEDC386E"/>
    <w:lvl w:ilvl="0" w:tplc="3FE2503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5E425F14"/>
    <w:multiLevelType w:val="hybridMultilevel"/>
    <w:tmpl w:val="A3EC2908"/>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5F26125F"/>
    <w:multiLevelType w:val="hybridMultilevel"/>
    <w:tmpl w:val="F0D6DE5A"/>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2356620"/>
    <w:multiLevelType w:val="hybridMultilevel"/>
    <w:tmpl w:val="E69A3DC0"/>
    <w:lvl w:ilvl="0" w:tplc="771627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62EB12E3"/>
    <w:multiLevelType w:val="hybridMultilevel"/>
    <w:tmpl w:val="62DCF86A"/>
    <w:lvl w:ilvl="0" w:tplc="4AF03D26">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53A1BD2"/>
    <w:multiLevelType w:val="hybridMultilevel"/>
    <w:tmpl w:val="461054E0"/>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8F07A7C"/>
    <w:multiLevelType w:val="hybridMultilevel"/>
    <w:tmpl w:val="90F8DE9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BB439E1"/>
    <w:multiLevelType w:val="hybridMultilevel"/>
    <w:tmpl w:val="CF5E058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6E32399A"/>
    <w:multiLevelType w:val="hybridMultilevel"/>
    <w:tmpl w:val="F32C86C8"/>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6F9A2D99"/>
    <w:multiLevelType w:val="hybridMultilevel"/>
    <w:tmpl w:val="58D8DD78"/>
    <w:lvl w:ilvl="0" w:tplc="D4F0B98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717D127C"/>
    <w:multiLevelType w:val="hybridMultilevel"/>
    <w:tmpl w:val="7F02E30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739A3515"/>
    <w:multiLevelType w:val="hybridMultilevel"/>
    <w:tmpl w:val="B9EC3912"/>
    <w:lvl w:ilvl="0" w:tplc="D7D8F4FA">
      <w:start w:val="1"/>
      <w:numFmt w:val="bullet"/>
      <w:lvlText w:val=""/>
      <w:lvlJc w:val="left"/>
      <w:pPr>
        <w:ind w:left="720" w:hanging="360"/>
      </w:pPr>
      <w:rPr>
        <w:rFonts w:ascii="Wingdings" w:hAnsi="Wingdings"/>
        <w:color w:val="4F622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49E2528"/>
    <w:multiLevelType w:val="hybridMultilevel"/>
    <w:tmpl w:val="F374298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7558026F"/>
    <w:multiLevelType w:val="hybridMultilevel"/>
    <w:tmpl w:val="9336279A"/>
    <w:lvl w:ilvl="0" w:tplc="A162A43E">
      <w:start w:val="1"/>
      <w:numFmt w:val="bullet"/>
      <w:lvlText w:val=""/>
      <w:lvlJc w:val="left"/>
      <w:pPr>
        <w:ind w:left="1080" w:hanging="360"/>
      </w:pPr>
      <w:rPr>
        <w:rFonts w:ascii="Wingdings" w:hAnsi="Wingdings" w:hint="default"/>
        <w:color w:val="4F62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6CB0F01"/>
    <w:multiLevelType w:val="hybridMultilevel"/>
    <w:tmpl w:val="08420F2E"/>
    <w:lvl w:ilvl="0" w:tplc="D34EE7F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79296BB2"/>
    <w:multiLevelType w:val="hybridMultilevel"/>
    <w:tmpl w:val="CD6E85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9A9262F"/>
    <w:multiLevelType w:val="hybridMultilevel"/>
    <w:tmpl w:val="C8DE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042F45"/>
    <w:multiLevelType w:val="hybridMultilevel"/>
    <w:tmpl w:val="479EE154"/>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5"/>
  </w:num>
  <w:num w:numId="4">
    <w:abstractNumId w:val="0"/>
  </w:num>
  <w:num w:numId="5">
    <w:abstractNumId w:val="61"/>
  </w:num>
  <w:num w:numId="6">
    <w:abstractNumId w:val="44"/>
  </w:num>
  <w:num w:numId="7">
    <w:abstractNumId w:val="37"/>
  </w:num>
  <w:num w:numId="8">
    <w:abstractNumId w:val="63"/>
  </w:num>
  <w:num w:numId="9">
    <w:abstractNumId w:val="36"/>
  </w:num>
  <w:num w:numId="10">
    <w:abstractNumId w:val="66"/>
  </w:num>
  <w:num w:numId="11">
    <w:abstractNumId w:val="9"/>
  </w:num>
  <w:num w:numId="12">
    <w:abstractNumId w:val="11"/>
  </w:num>
  <w:num w:numId="13">
    <w:abstractNumId w:val="67"/>
  </w:num>
  <w:num w:numId="14">
    <w:abstractNumId w:val="15"/>
  </w:num>
  <w:num w:numId="15">
    <w:abstractNumId w:val="16"/>
  </w:num>
  <w:num w:numId="16">
    <w:abstractNumId w:val="23"/>
  </w:num>
  <w:num w:numId="17">
    <w:abstractNumId w:val="17"/>
  </w:num>
  <w:num w:numId="18">
    <w:abstractNumId w:val="20"/>
  </w:num>
  <w:num w:numId="19">
    <w:abstractNumId w:val="49"/>
  </w:num>
  <w:num w:numId="20">
    <w:abstractNumId w:val="31"/>
  </w:num>
  <w:num w:numId="21">
    <w:abstractNumId w:val="22"/>
  </w:num>
  <w:num w:numId="22">
    <w:abstractNumId w:val="34"/>
  </w:num>
  <w:num w:numId="23">
    <w:abstractNumId w:val="32"/>
  </w:num>
  <w:num w:numId="24">
    <w:abstractNumId w:val="26"/>
  </w:num>
  <w:num w:numId="25">
    <w:abstractNumId w:val="58"/>
  </w:num>
  <w:num w:numId="26">
    <w:abstractNumId w:val="55"/>
  </w:num>
  <w:num w:numId="27">
    <w:abstractNumId w:val="14"/>
  </w:num>
  <w:num w:numId="28">
    <w:abstractNumId w:val="30"/>
  </w:num>
  <w:num w:numId="29">
    <w:abstractNumId w:val="64"/>
  </w:num>
  <w:num w:numId="30">
    <w:abstractNumId w:val="24"/>
  </w:num>
  <w:num w:numId="31">
    <w:abstractNumId w:val="45"/>
  </w:num>
  <w:num w:numId="32">
    <w:abstractNumId w:val="53"/>
  </w:num>
  <w:num w:numId="33">
    <w:abstractNumId w:val="59"/>
  </w:num>
  <w:num w:numId="34">
    <w:abstractNumId w:val="50"/>
  </w:num>
  <w:num w:numId="35">
    <w:abstractNumId w:val="46"/>
  </w:num>
  <w:num w:numId="36">
    <w:abstractNumId w:val="10"/>
  </w:num>
  <w:num w:numId="37">
    <w:abstractNumId w:val="19"/>
  </w:num>
  <w:num w:numId="38">
    <w:abstractNumId w:val="27"/>
  </w:num>
  <w:num w:numId="39">
    <w:abstractNumId w:val="12"/>
  </w:num>
  <w:num w:numId="40">
    <w:abstractNumId w:val="29"/>
  </w:num>
  <w:num w:numId="41">
    <w:abstractNumId w:val="65"/>
  </w:num>
  <w:num w:numId="42">
    <w:abstractNumId w:val="62"/>
  </w:num>
  <w:num w:numId="43">
    <w:abstractNumId w:val="56"/>
  </w:num>
  <w:num w:numId="44">
    <w:abstractNumId w:val="60"/>
  </w:num>
  <w:num w:numId="45">
    <w:abstractNumId w:val="48"/>
  </w:num>
  <w:num w:numId="46">
    <w:abstractNumId w:val="4"/>
  </w:num>
  <w:num w:numId="47">
    <w:abstractNumId w:val="38"/>
  </w:num>
  <w:num w:numId="48">
    <w:abstractNumId w:val="18"/>
  </w:num>
  <w:num w:numId="49">
    <w:abstractNumId w:val="5"/>
  </w:num>
  <w:num w:numId="50">
    <w:abstractNumId w:val="7"/>
  </w:num>
  <w:num w:numId="51">
    <w:abstractNumId w:val="43"/>
  </w:num>
  <w:num w:numId="52">
    <w:abstractNumId w:val="33"/>
  </w:num>
  <w:num w:numId="53">
    <w:abstractNumId w:val="47"/>
  </w:num>
  <w:num w:numId="54">
    <w:abstractNumId w:val="57"/>
  </w:num>
  <w:num w:numId="55">
    <w:abstractNumId w:val="54"/>
  </w:num>
  <w:num w:numId="56">
    <w:abstractNumId w:val="41"/>
  </w:num>
  <w:num w:numId="57">
    <w:abstractNumId w:val="13"/>
  </w:num>
  <w:num w:numId="58">
    <w:abstractNumId w:val="39"/>
  </w:num>
  <w:num w:numId="59">
    <w:abstractNumId w:val="8"/>
  </w:num>
  <w:num w:numId="60">
    <w:abstractNumId w:val="28"/>
  </w:num>
  <w:num w:numId="61">
    <w:abstractNumId w:val="51"/>
  </w:num>
  <w:num w:numId="62">
    <w:abstractNumId w:val="42"/>
  </w:num>
  <w:num w:numId="63">
    <w:abstractNumId w:val="52"/>
  </w:num>
  <w:num w:numId="64">
    <w:abstractNumId w:val="6"/>
  </w:num>
  <w:num w:numId="65">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2A0E"/>
    <w:rsid w:val="000002B8"/>
    <w:rsid w:val="0000062F"/>
    <w:rsid w:val="00001090"/>
    <w:rsid w:val="0000141C"/>
    <w:rsid w:val="00002101"/>
    <w:rsid w:val="00002981"/>
    <w:rsid w:val="000032D6"/>
    <w:rsid w:val="0000393D"/>
    <w:rsid w:val="00003F68"/>
    <w:rsid w:val="00004067"/>
    <w:rsid w:val="000047F0"/>
    <w:rsid w:val="00005996"/>
    <w:rsid w:val="000068E3"/>
    <w:rsid w:val="00010051"/>
    <w:rsid w:val="0001042C"/>
    <w:rsid w:val="000106F2"/>
    <w:rsid w:val="0001217D"/>
    <w:rsid w:val="00012FC3"/>
    <w:rsid w:val="00013A17"/>
    <w:rsid w:val="0001495A"/>
    <w:rsid w:val="00016271"/>
    <w:rsid w:val="00017BBD"/>
    <w:rsid w:val="00021834"/>
    <w:rsid w:val="00022184"/>
    <w:rsid w:val="00022688"/>
    <w:rsid w:val="00023110"/>
    <w:rsid w:val="000234C2"/>
    <w:rsid w:val="0002384F"/>
    <w:rsid w:val="00025A73"/>
    <w:rsid w:val="0002656C"/>
    <w:rsid w:val="00026D6F"/>
    <w:rsid w:val="0003070A"/>
    <w:rsid w:val="00030C4D"/>
    <w:rsid w:val="00031BA6"/>
    <w:rsid w:val="00032C5B"/>
    <w:rsid w:val="0003463A"/>
    <w:rsid w:val="00035360"/>
    <w:rsid w:val="00035BB5"/>
    <w:rsid w:val="000366D8"/>
    <w:rsid w:val="00040676"/>
    <w:rsid w:val="00041CDE"/>
    <w:rsid w:val="000439A6"/>
    <w:rsid w:val="00043ABA"/>
    <w:rsid w:val="0004418B"/>
    <w:rsid w:val="00044C63"/>
    <w:rsid w:val="00045514"/>
    <w:rsid w:val="00045734"/>
    <w:rsid w:val="000457DA"/>
    <w:rsid w:val="00046A82"/>
    <w:rsid w:val="00046CFF"/>
    <w:rsid w:val="00050FA0"/>
    <w:rsid w:val="0005102A"/>
    <w:rsid w:val="00051118"/>
    <w:rsid w:val="00053E6F"/>
    <w:rsid w:val="00054087"/>
    <w:rsid w:val="000563DC"/>
    <w:rsid w:val="000569C0"/>
    <w:rsid w:val="000571C1"/>
    <w:rsid w:val="0005785A"/>
    <w:rsid w:val="000619FA"/>
    <w:rsid w:val="00062460"/>
    <w:rsid w:val="00063567"/>
    <w:rsid w:val="0006437F"/>
    <w:rsid w:val="000659A0"/>
    <w:rsid w:val="00067E79"/>
    <w:rsid w:val="000719F1"/>
    <w:rsid w:val="00072D27"/>
    <w:rsid w:val="000733E2"/>
    <w:rsid w:val="00074264"/>
    <w:rsid w:val="00076296"/>
    <w:rsid w:val="0007745E"/>
    <w:rsid w:val="00081C9E"/>
    <w:rsid w:val="000822B1"/>
    <w:rsid w:val="000855B7"/>
    <w:rsid w:val="00085886"/>
    <w:rsid w:val="0008589D"/>
    <w:rsid w:val="00086036"/>
    <w:rsid w:val="00086855"/>
    <w:rsid w:val="00087902"/>
    <w:rsid w:val="000904CB"/>
    <w:rsid w:val="00090552"/>
    <w:rsid w:val="000908BE"/>
    <w:rsid w:val="000937A9"/>
    <w:rsid w:val="00093F89"/>
    <w:rsid w:val="00094103"/>
    <w:rsid w:val="00094270"/>
    <w:rsid w:val="00094A00"/>
    <w:rsid w:val="00095CFA"/>
    <w:rsid w:val="000977BF"/>
    <w:rsid w:val="0009794F"/>
    <w:rsid w:val="00097FCE"/>
    <w:rsid w:val="000A0778"/>
    <w:rsid w:val="000A1BC3"/>
    <w:rsid w:val="000A1C27"/>
    <w:rsid w:val="000A58ED"/>
    <w:rsid w:val="000A67E6"/>
    <w:rsid w:val="000B0A92"/>
    <w:rsid w:val="000B138D"/>
    <w:rsid w:val="000B1ABD"/>
    <w:rsid w:val="000B2A06"/>
    <w:rsid w:val="000B2A76"/>
    <w:rsid w:val="000B5C63"/>
    <w:rsid w:val="000B69B9"/>
    <w:rsid w:val="000B7219"/>
    <w:rsid w:val="000C036E"/>
    <w:rsid w:val="000C2441"/>
    <w:rsid w:val="000C3146"/>
    <w:rsid w:val="000C327D"/>
    <w:rsid w:val="000C3E40"/>
    <w:rsid w:val="000C5692"/>
    <w:rsid w:val="000C6023"/>
    <w:rsid w:val="000C6507"/>
    <w:rsid w:val="000C7C3C"/>
    <w:rsid w:val="000D0AB5"/>
    <w:rsid w:val="000D1FA4"/>
    <w:rsid w:val="000D3139"/>
    <w:rsid w:val="000D3399"/>
    <w:rsid w:val="000D3C61"/>
    <w:rsid w:val="000D4BC2"/>
    <w:rsid w:val="000D54D2"/>
    <w:rsid w:val="000D635E"/>
    <w:rsid w:val="000D6760"/>
    <w:rsid w:val="000D6DF6"/>
    <w:rsid w:val="000D727F"/>
    <w:rsid w:val="000D7BA5"/>
    <w:rsid w:val="000E1052"/>
    <w:rsid w:val="000E11ED"/>
    <w:rsid w:val="000E1C11"/>
    <w:rsid w:val="000E249D"/>
    <w:rsid w:val="000E37A5"/>
    <w:rsid w:val="000E4435"/>
    <w:rsid w:val="000E4D39"/>
    <w:rsid w:val="000E5001"/>
    <w:rsid w:val="000E5D70"/>
    <w:rsid w:val="000E73FE"/>
    <w:rsid w:val="000E74E0"/>
    <w:rsid w:val="000F0010"/>
    <w:rsid w:val="000F10F5"/>
    <w:rsid w:val="000F1212"/>
    <w:rsid w:val="000F19DE"/>
    <w:rsid w:val="000F232B"/>
    <w:rsid w:val="000F3358"/>
    <w:rsid w:val="000F3F70"/>
    <w:rsid w:val="000F4EB5"/>
    <w:rsid w:val="000F6430"/>
    <w:rsid w:val="000F772F"/>
    <w:rsid w:val="00100457"/>
    <w:rsid w:val="00100C53"/>
    <w:rsid w:val="00102CD5"/>
    <w:rsid w:val="0010645D"/>
    <w:rsid w:val="00106962"/>
    <w:rsid w:val="0010744E"/>
    <w:rsid w:val="00112592"/>
    <w:rsid w:val="00113122"/>
    <w:rsid w:val="0011431C"/>
    <w:rsid w:val="0011614B"/>
    <w:rsid w:val="0012122A"/>
    <w:rsid w:val="0012204A"/>
    <w:rsid w:val="0012276F"/>
    <w:rsid w:val="001237C1"/>
    <w:rsid w:val="00124744"/>
    <w:rsid w:val="0012600B"/>
    <w:rsid w:val="0012645F"/>
    <w:rsid w:val="001343AE"/>
    <w:rsid w:val="001367FF"/>
    <w:rsid w:val="00136E4C"/>
    <w:rsid w:val="00137917"/>
    <w:rsid w:val="00141D78"/>
    <w:rsid w:val="00143983"/>
    <w:rsid w:val="00143F4E"/>
    <w:rsid w:val="00145955"/>
    <w:rsid w:val="00145DFF"/>
    <w:rsid w:val="0014608F"/>
    <w:rsid w:val="00146346"/>
    <w:rsid w:val="00146B94"/>
    <w:rsid w:val="00147F37"/>
    <w:rsid w:val="00150D1F"/>
    <w:rsid w:val="00152ABB"/>
    <w:rsid w:val="00152DDC"/>
    <w:rsid w:val="00152E52"/>
    <w:rsid w:val="00153552"/>
    <w:rsid w:val="001562CD"/>
    <w:rsid w:val="001568BD"/>
    <w:rsid w:val="00156FC8"/>
    <w:rsid w:val="001571FA"/>
    <w:rsid w:val="001574E2"/>
    <w:rsid w:val="00157AD1"/>
    <w:rsid w:val="00157C4F"/>
    <w:rsid w:val="0016005D"/>
    <w:rsid w:val="00160149"/>
    <w:rsid w:val="001613F8"/>
    <w:rsid w:val="00161CE0"/>
    <w:rsid w:val="0016286C"/>
    <w:rsid w:val="00163E6C"/>
    <w:rsid w:val="0016522D"/>
    <w:rsid w:val="0016581B"/>
    <w:rsid w:val="00165A15"/>
    <w:rsid w:val="0016682F"/>
    <w:rsid w:val="00166C93"/>
    <w:rsid w:val="001672C1"/>
    <w:rsid w:val="00170ACB"/>
    <w:rsid w:val="00170EF3"/>
    <w:rsid w:val="00172238"/>
    <w:rsid w:val="00173A78"/>
    <w:rsid w:val="001743AD"/>
    <w:rsid w:val="00175817"/>
    <w:rsid w:val="0017629C"/>
    <w:rsid w:val="00176330"/>
    <w:rsid w:val="001764B4"/>
    <w:rsid w:val="00177B5D"/>
    <w:rsid w:val="00177DD1"/>
    <w:rsid w:val="00177FD6"/>
    <w:rsid w:val="00180D8D"/>
    <w:rsid w:val="0018182B"/>
    <w:rsid w:val="00181B95"/>
    <w:rsid w:val="00182E65"/>
    <w:rsid w:val="001836A0"/>
    <w:rsid w:val="00184932"/>
    <w:rsid w:val="00185856"/>
    <w:rsid w:val="001858BE"/>
    <w:rsid w:val="00185995"/>
    <w:rsid w:val="00186178"/>
    <w:rsid w:val="00187129"/>
    <w:rsid w:val="0019023E"/>
    <w:rsid w:val="0019196E"/>
    <w:rsid w:val="001923C4"/>
    <w:rsid w:val="001947BC"/>
    <w:rsid w:val="00195CD6"/>
    <w:rsid w:val="00195EC9"/>
    <w:rsid w:val="001A2963"/>
    <w:rsid w:val="001A3CA5"/>
    <w:rsid w:val="001A56B6"/>
    <w:rsid w:val="001A6076"/>
    <w:rsid w:val="001A6DB1"/>
    <w:rsid w:val="001A7D00"/>
    <w:rsid w:val="001B0B14"/>
    <w:rsid w:val="001B0D04"/>
    <w:rsid w:val="001B1D45"/>
    <w:rsid w:val="001B3DF0"/>
    <w:rsid w:val="001B4103"/>
    <w:rsid w:val="001B4D21"/>
    <w:rsid w:val="001B5A73"/>
    <w:rsid w:val="001B5A8E"/>
    <w:rsid w:val="001B607C"/>
    <w:rsid w:val="001B6657"/>
    <w:rsid w:val="001B66E0"/>
    <w:rsid w:val="001B6D32"/>
    <w:rsid w:val="001B6FD8"/>
    <w:rsid w:val="001B7A5D"/>
    <w:rsid w:val="001B7B36"/>
    <w:rsid w:val="001C129E"/>
    <w:rsid w:val="001C19E6"/>
    <w:rsid w:val="001C3967"/>
    <w:rsid w:val="001C3E54"/>
    <w:rsid w:val="001C574D"/>
    <w:rsid w:val="001C57CF"/>
    <w:rsid w:val="001C5868"/>
    <w:rsid w:val="001C6350"/>
    <w:rsid w:val="001C7C84"/>
    <w:rsid w:val="001D0BFF"/>
    <w:rsid w:val="001D1C0E"/>
    <w:rsid w:val="001D2669"/>
    <w:rsid w:val="001D2F3C"/>
    <w:rsid w:val="001D371E"/>
    <w:rsid w:val="001D39C9"/>
    <w:rsid w:val="001D513A"/>
    <w:rsid w:val="001D6BB8"/>
    <w:rsid w:val="001E07FA"/>
    <w:rsid w:val="001E1F13"/>
    <w:rsid w:val="001E214D"/>
    <w:rsid w:val="001E228A"/>
    <w:rsid w:val="001E2AA2"/>
    <w:rsid w:val="001E3613"/>
    <w:rsid w:val="001E44EF"/>
    <w:rsid w:val="001E4746"/>
    <w:rsid w:val="001E6938"/>
    <w:rsid w:val="001E7E3C"/>
    <w:rsid w:val="001F03E4"/>
    <w:rsid w:val="001F0694"/>
    <w:rsid w:val="001F0C8B"/>
    <w:rsid w:val="001F2A29"/>
    <w:rsid w:val="001F30FB"/>
    <w:rsid w:val="001F35C5"/>
    <w:rsid w:val="001F5759"/>
    <w:rsid w:val="001F638E"/>
    <w:rsid w:val="001F664E"/>
    <w:rsid w:val="001F69E5"/>
    <w:rsid w:val="001F6E13"/>
    <w:rsid w:val="001F7E54"/>
    <w:rsid w:val="00201142"/>
    <w:rsid w:val="002015A4"/>
    <w:rsid w:val="0020225C"/>
    <w:rsid w:val="00202DE7"/>
    <w:rsid w:val="0020375D"/>
    <w:rsid w:val="00205314"/>
    <w:rsid w:val="00206550"/>
    <w:rsid w:val="002075EE"/>
    <w:rsid w:val="00210E23"/>
    <w:rsid w:val="00211741"/>
    <w:rsid w:val="00211DEE"/>
    <w:rsid w:val="002121EA"/>
    <w:rsid w:val="00212266"/>
    <w:rsid w:val="0021261D"/>
    <w:rsid w:val="00215CC4"/>
    <w:rsid w:val="00216803"/>
    <w:rsid w:val="00216888"/>
    <w:rsid w:val="0021747A"/>
    <w:rsid w:val="00221276"/>
    <w:rsid w:val="002226B5"/>
    <w:rsid w:val="00223B02"/>
    <w:rsid w:val="00224B62"/>
    <w:rsid w:val="00225685"/>
    <w:rsid w:val="002257BC"/>
    <w:rsid w:val="00225F65"/>
    <w:rsid w:val="0022644D"/>
    <w:rsid w:val="00226794"/>
    <w:rsid w:val="002269C6"/>
    <w:rsid w:val="00226CFD"/>
    <w:rsid w:val="00227084"/>
    <w:rsid w:val="0022799B"/>
    <w:rsid w:val="00227AE4"/>
    <w:rsid w:val="002314FE"/>
    <w:rsid w:val="00233437"/>
    <w:rsid w:val="00233910"/>
    <w:rsid w:val="002345BE"/>
    <w:rsid w:val="002345F8"/>
    <w:rsid w:val="0023577A"/>
    <w:rsid w:val="002362D0"/>
    <w:rsid w:val="00236728"/>
    <w:rsid w:val="002369A2"/>
    <w:rsid w:val="002407B4"/>
    <w:rsid w:val="00241182"/>
    <w:rsid w:val="00242080"/>
    <w:rsid w:val="00244498"/>
    <w:rsid w:val="0024471E"/>
    <w:rsid w:val="00244973"/>
    <w:rsid w:val="00244E61"/>
    <w:rsid w:val="002454CD"/>
    <w:rsid w:val="0024598B"/>
    <w:rsid w:val="002461D3"/>
    <w:rsid w:val="00247792"/>
    <w:rsid w:val="00247A79"/>
    <w:rsid w:val="00247ACE"/>
    <w:rsid w:val="0025192E"/>
    <w:rsid w:val="002521FE"/>
    <w:rsid w:val="002531F9"/>
    <w:rsid w:val="002538A4"/>
    <w:rsid w:val="00254A6F"/>
    <w:rsid w:val="00256540"/>
    <w:rsid w:val="0025682D"/>
    <w:rsid w:val="00256D64"/>
    <w:rsid w:val="00257635"/>
    <w:rsid w:val="00260944"/>
    <w:rsid w:val="002613C9"/>
    <w:rsid w:val="002637DB"/>
    <w:rsid w:val="00264C09"/>
    <w:rsid w:val="00264C68"/>
    <w:rsid w:val="00265542"/>
    <w:rsid w:val="0026604E"/>
    <w:rsid w:val="0026659F"/>
    <w:rsid w:val="00266B90"/>
    <w:rsid w:val="00267453"/>
    <w:rsid w:val="00270130"/>
    <w:rsid w:val="00271841"/>
    <w:rsid w:val="00272EE6"/>
    <w:rsid w:val="002773D4"/>
    <w:rsid w:val="00280BA6"/>
    <w:rsid w:val="0028103A"/>
    <w:rsid w:val="00283A19"/>
    <w:rsid w:val="002847FF"/>
    <w:rsid w:val="0028497D"/>
    <w:rsid w:val="00285758"/>
    <w:rsid w:val="00285D23"/>
    <w:rsid w:val="00286474"/>
    <w:rsid w:val="00286AF0"/>
    <w:rsid w:val="00291C02"/>
    <w:rsid w:val="00292F11"/>
    <w:rsid w:val="00294608"/>
    <w:rsid w:val="002951F3"/>
    <w:rsid w:val="002954E9"/>
    <w:rsid w:val="00295F33"/>
    <w:rsid w:val="002961F7"/>
    <w:rsid w:val="0029634F"/>
    <w:rsid w:val="00297439"/>
    <w:rsid w:val="002A1CAA"/>
    <w:rsid w:val="002A2C45"/>
    <w:rsid w:val="002A4639"/>
    <w:rsid w:val="002A4964"/>
    <w:rsid w:val="002A4BA0"/>
    <w:rsid w:val="002A590F"/>
    <w:rsid w:val="002A59B8"/>
    <w:rsid w:val="002A73D8"/>
    <w:rsid w:val="002B1465"/>
    <w:rsid w:val="002B2A52"/>
    <w:rsid w:val="002B2FF3"/>
    <w:rsid w:val="002B41B5"/>
    <w:rsid w:val="002B427A"/>
    <w:rsid w:val="002C1507"/>
    <w:rsid w:val="002C1B78"/>
    <w:rsid w:val="002C1FCB"/>
    <w:rsid w:val="002C467D"/>
    <w:rsid w:val="002C47D3"/>
    <w:rsid w:val="002C539C"/>
    <w:rsid w:val="002C7402"/>
    <w:rsid w:val="002D0340"/>
    <w:rsid w:val="002D446A"/>
    <w:rsid w:val="002D55ED"/>
    <w:rsid w:val="002D5D92"/>
    <w:rsid w:val="002D5E87"/>
    <w:rsid w:val="002D7C89"/>
    <w:rsid w:val="002E02D6"/>
    <w:rsid w:val="002E2B00"/>
    <w:rsid w:val="002E2D2E"/>
    <w:rsid w:val="002E2EA4"/>
    <w:rsid w:val="002E4461"/>
    <w:rsid w:val="002E5B87"/>
    <w:rsid w:val="002E681A"/>
    <w:rsid w:val="002E708C"/>
    <w:rsid w:val="002E7389"/>
    <w:rsid w:val="002F0C03"/>
    <w:rsid w:val="002F419C"/>
    <w:rsid w:val="002F5D0A"/>
    <w:rsid w:val="002F6727"/>
    <w:rsid w:val="002F7C53"/>
    <w:rsid w:val="00300204"/>
    <w:rsid w:val="0030061C"/>
    <w:rsid w:val="003007C5"/>
    <w:rsid w:val="003016F4"/>
    <w:rsid w:val="003023AA"/>
    <w:rsid w:val="00303C8D"/>
    <w:rsid w:val="003041E0"/>
    <w:rsid w:val="00304525"/>
    <w:rsid w:val="003045DF"/>
    <w:rsid w:val="00304F27"/>
    <w:rsid w:val="003057E8"/>
    <w:rsid w:val="00306DE9"/>
    <w:rsid w:val="00307490"/>
    <w:rsid w:val="00307641"/>
    <w:rsid w:val="00307885"/>
    <w:rsid w:val="00310A9E"/>
    <w:rsid w:val="00311E14"/>
    <w:rsid w:val="00313458"/>
    <w:rsid w:val="00314897"/>
    <w:rsid w:val="00315C68"/>
    <w:rsid w:val="00315E39"/>
    <w:rsid w:val="003168B0"/>
    <w:rsid w:val="0031695A"/>
    <w:rsid w:val="003204D9"/>
    <w:rsid w:val="00320D7A"/>
    <w:rsid w:val="00322E8F"/>
    <w:rsid w:val="003243AE"/>
    <w:rsid w:val="00324CF1"/>
    <w:rsid w:val="003268C5"/>
    <w:rsid w:val="00327500"/>
    <w:rsid w:val="00327D99"/>
    <w:rsid w:val="00330021"/>
    <w:rsid w:val="00330B2C"/>
    <w:rsid w:val="003310D4"/>
    <w:rsid w:val="0033290B"/>
    <w:rsid w:val="00332925"/>
    <w:rsid w:val="00333ED9"/>
    <w:rsid w:val="00335CC8"/>
    <w:rsid w:val="00336B12"/>
    <w:rsid w:val="003376DD"/>
    <w:rsid w:val="00341FF0"/>
    <w:rsid w:val="00342A8F"/>
    <w:rsid w:val="00343121"/>
    <w:rsid w:val="00343D45"/>
    <w:rsid w:val="00343E56"/>
    <w:rsid w:val="003442B5"/>
    <w:rsid w:val="003445A0"/>
    <w:rsid w:val="00345481"/>
    <w:rsid w:val="003458E0"/>
    <w:rsid w:val="003473C4"/>
    <w:rsid w:val="003479AD"/>
    <w:rsid w:val="00350E8B"/>
    <w:rsid w:val="00352A4A"/>
    <w:rsid w:val="003534DF"/>
    <w:rsid w:val="003537BF"/>
    <w:rsid w:val="00354751"/>
    <w:rsid w:val="0035499A"/>
    <w:rsid w:val="003555D1"/>
    <w:rsid w:val="00356259"/>
    <w:rsid w:val="00357666"/>
    <w:rsid w:val="00357D94"/>
    <w:rsid w:val="00360223"/>
    <w:rsid w:val="003609DE"/>
    <w:rsid w:val="003611C1"/>
    <w:rsid w:val="00361838"/>
    <w:rsid w:val="00361CD9"/>
    <w:rsid w:val="00362F3D"/>
    <w:rsid w:val="00363054"/>
    <w:rsid w:val="0036418F"/>
    <w:rsid w:val="003645B6"/>
    <w:rsid w:val="003661CE"/>
    <w:rsid w:val="00367C88"/>
    <w:rsid w:val="003708CA"/>
    <w:rsid w:val="00371D4C"/>
    <w:rsid w:val="0037290C"/>
    <w:rsid w:val="003734D9"/>
    <w:rsid w:val="00375187"/>
    <w:rsid w:val="00375F55"/>
    <w:rsid w:val="003760E5"/>
    <w:rsid w:val="00376A71"/>
    <w:rsid w:val="00376AA2"/>
    <w:rsid w:val="00377465"/>
    <w:rsid w:val="00377946"/>
    <w:rsid w:val="00377FF9"/>
    <w:rsid w:val="00380F77"/>
    <w:rsid w:val="00382B3C"/>
    <w:rsid w:val="003848E7"/>
    <w:rsid w:val="00384ADC"/>
    <w:rsid w:val="00384BBE"/>
    <w:rsid w:val="00384CA8"/>
    <w:rsid w:val="003855B1"/>
    <w:rsid w:val="003863C7"/>
    <w:rsid w:val="0038663E"/>
    <w:rsid w:val="00386AEB"/>
    <w:rsid w:val="00386B7E"/>
    <w:rsid w:val="00386DF9"/>
    <w:rsid w:val="00387984"/>
    <w:rsid w:val="00387D2F"/>
    <w:rsid w:val="00391E2E"/>
    <w:rsid w:val="00393D86"/>
    <w:rsid w:val="00394298"/>
    <w:rsid w:val="00394FD8"/>
    <w:rsid w:val="00396B1D"/>
    <w:rsid w:val="00397788"/>
    <w:rsid w:val="00397C9B"/>
    <w:rsid w:val="003A0A2D"/>
    <w:rsid w:val="003A0FC4"/>
    <w:rsid w:val="003A2AD7"/>
    <w:rsid w:val="003A2D90"/>
    <w:rsid w:val="003A336C"/>
    <w:rsid w:val="003A3778"/>
    <w:rsid w:val="003A5109"/>
    <w:rsid w:val="003A659F"/>
    <w:rsid w:val="003A661A"/>
    <w:rsid w:val="003A68CB"/>
    <w:rsid w:val="003A6F5E"/>
    <w:rsid w:val="003A72E1"/>
    <w:rsid w:val="003B101A"/>
    <w:rsid w:val="003B11A2"/>
    <w:rsid w:val="003B1216"/>
    <w:rsid w:val="003B149A"/>
    <w:rsid w:val="003B28D2"/>
    <w:rsid w:val="003B2A22"/>
    <w:rsid w:val="003B3646"/>
    <w:rsid w:val="003B412B"/>
    <w:rsid w:val="003B503C"/>
    <w:rsid w:val="003B574B"/>
    <w:rsid w:val="003B6AEE"/>
    <w:rsid w:val="003C0DA7"/>
    <w:rsid w:val="003C1EB7"/>
    <w:rsid w:val="003C23F8"/>
    <w:rsid w:val="003C2A2C"/>
    <w:rsid w:val="003C46E4"/>
    <w:rsid w:val="003C47FC"/>
    <w:rsid w:val="003C4E96"/>
    <w:rsid w:val="003C4F83"/>
    <w:rsid w:val="003C5F79"/>
    <w:rsid w:val="003C6784"/>
    <w:rsid w:val="003C6EF5"/>
    <w:rsid w:val="003D05EB"/>
    <w:rsid w:val="003D248A"/>
    <w:rsid w:val="003D3471"/>
    <w:rsid w:val="003D3D2B"/>
    <w:rsid w:val="003D70AA"/>
    <w:rsid w:val="003D78D6"/>
    <w:rsid w:val="003D79D0"/>
    <w:rsid w:val="003D7D45"/>
    <w:rsid w:val="003E06B8"/>
    <w:rsid w:val="003E0D89"/>
    <w:rsid w:val="003E19C8"/>
    <w:rsid w:val="003E1C7A"/>
    <w:rsid w:val="003E2CD5"/>
    <w:rsid w:val="003E2E36"/>
    <w:rsid w:val="003F3BA4"/>
    <w:rsid w:val="003F75BA"/>
    <w:rsid w:val="00401809"/>
    <w:rsid w:val="00402DEF"/>
    <w:rsid w:val="00403623"/>
    <w:rsid w:val="004042A7"/>
    <w:rsid w:val="00404DF1"/>
    <w:rsid w:val="0041039D"/>
    <w:rsid w:val="00410810"/>
    <w:rsid w:val="0041149D"/>
    <w:rsid w:val="004134A5"/>
    <w:rsid w:val="00413A36"/>
    <w:rsid w:val="00413A60"/>
    <w:rsid w:val="00415B0E"/>
    <w:rsid w:val="00416BAD"/>
    <w:rsid w:val="00420D80"/>
    <w:rsid w:val="00421936"/>
    <w:rsid w:val="00422A7F"/>
    <w:rsid w:val="00422E0C"/>
    <w:rsid w:val="00424744"/>
    <w:rsid w:val="0042534B"/>
    <w:rsid w:val="00425CE3"/>
    <w:rsid w:val="0042772E"/>
    <w:rsid w:val="004301E3"/>
    <w:rsid w:val="00431805"/>
    <w:rsid w:val="004326C9"/>
    <w:rsid w:val="004327F5"/>
    <w:rsid w:val="00434246"/>
    <w:rsid w:val="00434C22"/>
    <w:rsid w:val="00436F81"/>
    <w:rsid w:val="00437A5F"/>
    <w:rsid w:val="00437DAF"/>
    <w:rsid w:val="00440825"/>
    <w:rsid w:val="004414AA"/>
    <w:rsid w:val="00441995"/>
    <w:rsid w:val="00442838"/>
    <w:rsid w:val="00442E4D"/>
    <w:rsid w:val="0044670E"/>
    <w:rsid w:val="00447F0D"/>
    <w:rsid w:val="00451148"/>
    <w:rsid w:val="004513B5"/>
    <w:rsid w:val="00451726"/>
    <w:rsid w:val="004522F8"/>
    <w:rsid w:val="00453B4C"/>
    <w:rsid w:val="00453D7A"/>
    <w:rsid w:val="0045444D"/>
    <w:rsid w:val="00454486"/>
    <w:rsid w:val="00455EFA"/>
    <w:rsid w:val="00455F01"/>
    <w:rsid w:val="0045671A"/>
    <w:rsid w:val="00457315"/>
    <w:rsid w:val="004577FE"/>
    <w:rsid w:val="0046118A"/>
    <w:rsid w:val="00461EF7"/>
    <w:rsid w:val="00461FF4"/>
    <w:rsid w:val="004628AB"/>
    <w:rsid w:val="00462977"/>
    <w:rsid w:val="0046372C"/>
    <w:rsid w:val="00464250"/>
    <w:rsid w:val="00465BCE"/>
    <w:rsid w:val="004705FB"/>
    <w:rsid w:val="0047146F"/>
    <w:rsid w:val="00471EA3"/>
    <w:rsid w:val="00473696"/>
    <w:rsid w:val="00473B1B"/>
    <w:rsid w:val="004764C9"/>
    <w:rsid w:val="0047670E"/>
    <w:rsid w:val="00480487"/>
    <w:rsid w:val="004811C5"/>
    <w:rsid w:val="00481AEA"/>
    <w:rsid w:val="00482345"/>
    <w:rsid w:val="004843D0"/>
    <w:rsid w:val="004856D7"/>
    <w:rsid w:val="0048711D"/>
    <w:rsid w:val="00487782"/>
    <w:rsid w:val="00487D65"/>
    <w:rsid w:val="00490100"/>
    <w:rsid w:val="0049055F"/>
    <w:rsid w:val="0049095E"/>
    <w:rsid w:val="0049238C"/>
    <w:rsid w:val="00492ADD"/>
    <w:rsid w:val="00493033"/>
    <w:rsid w:val="0049363D"/>
    <w:rsid w:val="0049465E"/>
    <w:rsid w:val="004967B2"/>
    <w:rsid w:val="00497D21"/>
    <w:rsid w:val="004A062C"/>
    <w:rsid w:val="004A1989"/>
    <w:rsid w:val="004A1A22"/>
    <w:rsid w:val="004A1E11"/>
    <w:rsid w:val="004A25AC"/>
    <w:rsid w:val="004A298B"/>
    <w:rsid w:val="004A2B75"/>
    <w:rsid w:val="004A44F8"/>
    <w:rsid w:val="004A4827"/>
    <w:rsid w:val="004A509D"/>
    <w:rsid w:val="004A56A9"/>
    <w:rsid w:val="004A6200"/>
    <w:rsid w:val="004A72B7"/>
    <w:rsid w:val="004A76FC"/>
    <w:rsid w:val="004B0043"/>
    <w:rsid w:val="004B295A"/>
    <w:rsid w:val="004B3E21"/>
    <w:rsid w:val="004B3FB4"/>
    <w:rsid w:val="004B4C8B"/>
    <w:rsid w:val="004B4CFA"/>
    <w:rsid w:val="004B6349"/>
    <w:rsid w:val="004B685D"/>
    <w:rsid w:val="004B6F43"/>
    <w:rsid w:val="004C24A0"/>
    <w:rsid w:val="004C3F06"/>
    <w:rsid w:val="004D0FE4"/>
    <w:rsid w:val="004D20EB"/>
    <w:rsid w:val="004D278B"/>
    <w:rsid w:val="004D2DD8"/>
    <w:rsid w:val="004D3B34"/>
    <w:rsid w:val="004D4279"/>
    <w:rsid w:val="004D4F4C"/>
    <w:rsid w:val="004D7CDA"/>
    <w:rsid w:val="004E0EFE"/>
    <w:rsid w:val="004E2A06"/>
    <w:rsid w:val="004E2FDD"/>
    <w:rsid w:val="004E39BD"/>
    <w:rsid w:val="004E4362"/>
    <w:rsid w:val="004E4B6B"/>
    <w:rsid w:val="004E4C08"/>
    <w:rsid w:val="004E6D3F"/>
    <w:rsid w:val="004E7712"/>
    <w:rsid w:val="004F0465"/>
    <w:rsid w:val="004F3F12"/>
    <w:rsid w:val="004F59B5"/>
    <w:rsid w:val="004F6E4A"/>
    <w:rsid w:val="004F6ED6"/>
    <w:rsid w:val="004F7B12"/>
    <w:rsid w:val="00501821"/>
    <w:rsid w:val="00502FCC"/>
    <w:rsid w:val="00504615"/>
    <w:rsid w:val="0050509F"/>
    <w:rsid w:val="0050529B"/>
    <w:rsid w:val="00506EB7"/>
    <w:rsid w:val="00507322"/>
    <w:rsid w:val="00507D8A"/>
    <w:rsid w:val="00510226"/>
    <w:rsid w:val="00510A1F"/>
    <w:rsid w:val="00512990"/>
    <w:rsid w:val="00513E10"/>
    <w:rsid w:val="00515527"/>
    <w:rsid w:val="0051603E"/>
    <w:rsid w:val="00516FF9"/>
    <w:rsid w:val="00520529"/>
    <w:rsid w:val="005213DA"/>
    <w:rsid w:val="005217C3"/>
    <w:rsid w:val="0052212E"/>
    <w:rsid w:val="0052353A"/>
    <w:rsid w:val="00523CCA"/>
    <w:rsid w:val="00523E11"/>
    <w:rsid w:val="00523EF8"/>
    <w:rsid w:val="0052463B"/>
    <w:rsid w:val="005254C4"/>
    <w:rsid w:val="0052623E"/>
    <w:rsid w:val="00526CEC"/>
    <w:rsid w:val="0053331E"/>
    <w:rsid w:val="005337A2"/>
    <w:rsid w:val="00533A51"/>
    <w:rsid w:val="00534A5F"/>
    <w:rsid w:val="00535F0C"/>
    <w:rsid w:val="00536505"/>
    <w:rsid w:val="00536BD2"/>
    <w:rsid w:val="005375FC"/>
    <w:rsid w:val="00537711"/>
    <w:rsid w:val="00537A5C"/>
    <w:rsid w:val="00537CC4"/>
    <w:rsid w:val="0054009D"/>
    <w:rsid w:val="00540C61"/>
    <w:rsid w:val="0054432D"/>
    <w:rsid w:val="005469DA"/>
    <w:rsid w:val="0054779B"/>
    <w:rsid w:val="00547CDC"/>
    <w:rsid w:val="00547D3C"/>
    <w:rsid w:val="00550AEE"/>
    <w:rsid w:val="005514E6"/>
    <w:rsid w:val="005563F1"/>
    <w:rsid w:val="00556433"/>
    <w:rsid w:val="00556C49"/>
    <w:rsid w:val="00557275"/>
    <w:rsid w:val="005622CC"/>
    <w:rsid w:val="005645D2"/>
    <w:rsid w:val="00564961"/>
    <w:rsid w:val="00565343"/>
    <w:rsid w:val="00565374"/>
    <w:rsid w:val="0056546D"/>
    <w:rsid w:val="00566834"/>
    <w:rsid w:val="005669AA"/>
    <w:rsid w:val="00566E81"/>
    <w:rsid w:val="00570648"/>
    <w:rsid w:val="00570BE6"/>
    <w:rsid w:val="00573C47"/>
    <w:rsid w:val="00574ECD"/>
    <w:rsid w:val="005779B0"/>
    <w:rsid w:val="00580999"/>
    <w:rsid w:val="00581808"/>
    <w:rsid w:val="00583337"/>
    <w:rsid w:val="005834AE"/>
    <w:rsid w:val="00583F88"/>
    <w:rsid w:val="0059148E"/>
    <w:rsid w:val="00592356"/>
    <w:rsid w:val="00593158"/>
    <w:rsid w:val="00593A65"/>
    <w:rsid w:val="00594BEF"/>
    <w:rsid w:val="00596965"/>
    <w:rsid w:val="00597A7B"/>
    <w:rsid w:val="005A0637"/>
    <w:rsid w:val="005A2A65"/>
    <w:rsid w:val="005A3092"/>
    <w:rsid w:val="005A3CD0"/>
    <w:rsid w:val="005A4954"/>
    <w:rsid w:val="005A5049"/>
    <w:rsid w:val="005A51D8"/>
    <w:rsid w:val="005A62DF"/>
    <w:rsid w:val="005A777C"/>
    <w:rsid w:val="005A7928"/>
    <w:rsid w:val="005B28E1"/>
    <w:rsid w:val="005B3B4D"/>
    <w:rsid w:val="005B4528"/>
    <w:rsid w:val="005B511D"/>
    <w:rsid w:val="005B54C2"/>
    <w:rsid w:val="005B710B"/>
    <w:rsid w:val="005C1342"/>
    <w:rsid w:val="005C17F5"/>
    <w:rsid w:val="005C2EDA"/>
    <w:rsid w:val="005C43A5"/>
    <w:rsid w:val="005C5347"/>
    <w:rsid w:val="005C66FB"/>
    <w:rsid w:val="005C68B6"/>
    <w:rsid w:val="005C7895"/>
    <w:rsid w:val="005C78F8"/>
    <w:rsid w:val="005D0200"/>
    <w:rsid w:val="005D11E7"/>
    <w:rsid w:val="005D142D"/>
    <w:rsid w:val="005D5B14"/>
    <w:rsid w:val="005D6F6A"/>
    <w:rsid w:val="005D72BF"/>
    <w:rsid w:val="005D76A5"/>
    <w:rsid w:val="005D7A4C"/>
    <w:rsid w:val="005E0100"/>
    <w:rsid w:val="005E01AA"/>
    <w:rsid w:val="005E0F8B"/>
    <w:rsid w:val="005E1C53"/>
    <w:rsid w:val="005E2338"/>
    <w:rsid w:val="005E36C2"/>
    <w:rsid w:val="005E36CF"/>
    <w:rsid w:val="005E3F71"/>
    <w:rsid w:val="005E4C4B"/>
    <w:rsid w:val="005E5809"/>
    <w:rsid w:val="005E6628"/>
    <w:rsid w:val="005E7A36"/>
    <w:rsid w:val="005F2BF3"/>
    <w:rsid w:val="005F37BD"/>
    <w:rsid w:val="005F3F9C"/>
    <w:rsid w:val="005F5726"/>
    <w:rsid w:val="005F5C98"/>
    <w:rsid w:val="005F6CCF"/>
    <w:rsid w:val="005F781F"/>
    <w:rsid w:val="00600503"/>
    <w:rsid w:val="00601518"/>
    <w:rsid w:val="006017A8"/>
    <w:rsid w:val="006018BD"/>
    <w:rsid w:val="0060197E"/>
    <w:rsid w:val="0060205C"/>
    <w:rsid w:val="00603F2B"/>
    <w:rsid w:val="006074AB"/>
    <w:rsid w:val="00607516"/>
    <w:rsid w:val="006075F8"/>
    <w:rsid w:val="00607AAA"/>
    <w:rsid w:val="00607F52"/>
    <w:rsid w:val="00611D48"/>
    <w:rsid w:val="00612161"/>
    <w:rsid w:val="006124CA"/>
    <w:rsid w:val="006131DE"/>
    <w:rsid w:val="0061355A"/>
    <w:rsid w:val="00614AA0"/>
    <w:rsid w:val="00615564"/>
    <w:rsid w:val="0061603B"/>
    <w:rsid w:val="00616436"/>
    <w:rsid w:val="00617054"/>
    <w:rsid w:val="006207F8"/>
    <w:rsid w:val="00623A5D"/>
    <w:rsid w:val="006300CE"/>
    <w:rsid w:val="00630223"/>
    <w:rsid w:val="0063157F"/>
    <w:rsid w:val="00632702"/>
    <w:rsid w:val="00632913"/>
    <w:rsid w:val="006331E7"/>
    <w:rsid w:val="0063366E"/>
    <w:rsid w:val="00633A1A"/>
    <w:rsid w:val="00634211"/>
    <w:rsid w:val="00636524"/>
    <w:rsid w:val="006367B0"/>
    <w:rsid w:val="00640BB2"/>
    <w:rsid w:val="006410D2"/>
    <w:rsid w:val="00641D14"/>
    <w:rsid w:val="00643064"/>
    <w:rsid w:val="00644AEE"/>
    <w:rsid w:val="00644F89"/>
    <w:rsid w:val="00647233"/>
    <w:rsid w:val="00647EBB"/>
    <w:rsid w:val="00650472"/>
    <w:rsid w:val="006507AD"/>
    <w:rsid w:val="0065095C"/>
    <w:rsid w:val="00651F14"/>
    <w:rsid w:val="00652753"/>
    <w:rsid w:val="00652F44"/>
    <w:rsid w:val="00653FCC"/>
    <w:rsid w:val="0065412A"/>
    <w:rsid w:val="00654A23"/>
    <w:rsid w:val="00654B8F"/>
    <w:rsid w:val="00655752"/>
    <w:rsid w:val="00655B43"/>
    <w:rsid w:val="00657067"/>
    <w:rsid w:val="00657416"/>
    <w:rsid w:val="0065773B"/>
    <w:rsid w:val="00661308"/>
    <w:rsid w:val="006614D1"/>
    <w:rsid w:val="00661699"/>
    <w:rsid w:val="006639B1"/>
    <w:rsid w:val="00664DE7"/>
    <w:rsid w:val="00666909"/>
    <w:rsid w:val="00667BD0"/>
    <w:rsid w:val="00667CDC"/>
    <w:rsid w:val="00672526"/>
    <w:rsid w:val="006729C6"/>
    <w:rsid w:val="00673BD3"/>
    <w:rsid w:val="00675175"/>
    <w:rsid w:val="0067624D"/>
    <w:rsid w:val="00676ACF"/>
    <w:rsid w:val="00677A0C"/>
    <w:rsid w:val="00680994"/>
    <w:rsid w:val="00680EDF"/>
    <w:rsid w:val="006827BB"/>
    <w:rsid w:val="0068289B"/>
    <w:rsid w:val="006841AC"/>
    <w:rsid w:val="0068592E"/>
    <w:rsid w:val="00685C56"/>
    <w:rsid w:val="00686C1C"/>
    <w:rsid w:val="0069052F"/>
    <w:rsid w:val="0069185B"/>
    <w:rsid w:val="00693D63"/>
    <w:rsid w:val="006944FD"/>
    <w:rsid w:val="00697154"/>
    <w:rsid w:val="006A02FD"/>
    <w:rsid w:val="006A0C81"/>
    <w:rsid w:val="006A11B0"/>
    <w:rsid w:val="006A1680"/>
    <w:rsid w:val="006A78E2"/>
    <w:rsid w:val="006A7900"/>
    <w:rsid w:val="006A7CD4"/>
    <w:rsid w:val="006B01AA"/>
    <w:rsid w:val="006B188B"/>
    <w:rsid w:val="006B1DB9"/>
    <w:rsid w:val="006B2C14"/>
    <w:rsid w:val="006B3610"/>
    <w:rsid w:val="006B3A7A"/>
    <w:rsid w:val="006B3CB6"/>
    <w:rsid w:val="006B4406"/>
    <w:rsid w:val="006B4C2B"/>
    <w:rsid w:val="006B6183"/>
    <w:rsid w:val="006B66CC"/>
    <w:rsid w:val="006B7074"/>
    <w:rsid w:val="006B7D19"/>
    <w:rsid w:val="006C00E3"/>
    <w:rsid w:val="006C1C3A"/>
    <w:rsid w:val="006C3512"/>
    <w:rsid w:val="006C407B"/>
    <w:rsid w:val="006C4144"/>
    <w:rsid w:val="006C420F"/>
    <w:rsid w:val="006C5C22"/>
    <w:rsid w:val="006C5E94"/>
    <w:rsid w:val="006C69CD"/>
    <w:rsid w:val="006D0DD2"/>
    <w:rsid w:val="006D2337"/>
    <w:rsid w:val="006D23DA"/>
    <w:rsid w:val="006D26B5"/>
    <w:rsid w:val="006D2FF2"/>
    <w:rsid w:val="006D30E8"/>
    <w:rsid w:val="006D34C9"/>
    <w:rsid w:val="006D3675"/>
    <w:rsid w:val="006D4A5E"/>
    <w:rsid w:val="006D5802"/>
    <w:rsid w:val="006D709C"/>
    <w:rsid w:val="006D70AB"/>
    <w:rsid w:val="006E1569"/>
    <w:rsid w:val="006E16F1"/>
    <w:rsid w:val="006E32BC"/>
    <w:rsid w:val="006E3B30"/>
    <w:rsid w:val="006E4293"/>
    <w:rsid w:val="006E4554"/>
    <w:rsid w:val="006E649D"/>
    <w:rsid w:val="006E7EDF"/>
    <w:rsid w:val="006F3CF5"/>
    <w:rsid w:val="006F6CE2"/>
    <w:rsid w:val="006F6F41"/>
    <w:rsid w:val="006F717D"/>
    <w:rsid w:val="007008EC"/>
    <w:rsid w:val="00700CCB"/>
    <w:rsid w:val="00701E83"/>
    <w:rsid w:val="00703E63"/>
    <w:rsid w:val="00704DE5"/>
    <w:rsid w:val="007058DB"/>
    <w:rsid w:val="00705CD5"/>
    <w:rsid w:val="00706120"/>
    <w:rsid w:val="0070649F"/>
    <w:rsid w:val="00706D68"/>
    <w:rsid w:val="00713166"/>
    <w:rsid w:val="00713715"/>
    <w:rsid w:val="0071444D"/>
    <w:rsid w:val="007150BF"/>
    <w:rsid w:val="00715122"/>
    <w:rsid w:val="007157C1"/>
    <w:rsid w:val="00716622"/>
    <w:rsid w:val="00717E5A"/>
    <w:rsid w:val="007215B4"/>
    <w:rsid w:val="00722757"/>
    <w:rsid w:val="0072335B"/>
    <w:rsid w:val="007245F1"/>
    <w:rsid w:val="007250A1"/>
    <w:rsid w:val="007255EC"/>
    <w:rsid w:val="00725833"/>
    <w:rsid w:val="00725923"/>
    <w:rsid w:val="00725CB8"/>
    <w:rsid w:val="00727139"/>
    <w:rsid w:val="0072771F"/>
    <w:rsid w:val="007303A2"/>
    <w:rsid w:val="00730C0F"/>
    <w:rsid w:val="007335DF"/>
    <w:rsid w:val="00734C26"/>
    <w:rsid w:val="007351F2"/>
    <w:rsid w:val="00737E79"/>
    <w:rsid w:val="00740FFE"/>
    <w:rsid w:val="00741135"/>
    <w:rsid w:val="007415E7"/>
    <w:rsid w:val="007433ED"/>
    <w:rsid w:val="00744578"/>
    <w:rsid w:val="00746480"/>
    <w:rsid w:val="00746EC3"/>
    <w:rsid w:val="00751486"/>
    <w:rsid w:val="00751594"/>
    <w:rsid w:val="00752196"/>
    <w:rsid w:val="00752AE1"/>
    <w:rsid w:val="007548BD"/>
    <w:rsid w:val="00754909"/>
    <w:rsid w:val="00755B75"/>
    <w:rsid w:val="0075788A"/>
    <w:rsid w:val="00757B71"/>
    <w:rsid w:val="00757BA2"/>
    <w:rsid w:val="00760422"/>
    <w:rsid w:val="00760B52"/>
    <w:rsid w:val="007619F9"/>
    <w:rsid w:val="00762295"/>
    <w:rsid w:val="0076251D"/>
    <w:rsid w:val="007625E5"/>
    <w:rsid w:val="00763012"/>
    <w:rsid w:val="007645AC"/>
    <w:rsid w:val="007650D9"/>
    <w:rsid w:val="00765AE8"/>
    <w:rsid w:val="00765C9F"/>
    <w:rsid w:val="00766637"/>
    <w:rsid w:val="007666FE"/>
    <w:rsid w:val="007676DF"/>
    <w:rsid w:val="00767885"/>
    <w:rsid w:val="0077045F"/>
    <w:rsid w:val="00770D53"/>
    <w:rsid w:val="007711C1"/>
    <w:rsid w:val="007720B0"/>
    <w:rsid w:val="00774CF2"/>
    <w:rsid w:val="00775247"/>
    <w:rsid w:val="0077681F"/>
    <w:rsid w:val="00776910"/>
    <w:rsid w:val="00777AEF"/>
    <w:rsid w:val="00777E74"/>
    <w:rsid w:val="007814F2"/>
    <w:rsid w:val="00781831"/>
    <w:rsid w:val="0078315D"/>
    <w:rsid w:val="0078344F"/>
    <w:rsid w:val="00784642"/>
    <w:rsid w:val="0078780E"/>
    <w:rsid w:val="0078791F"/>
    <w:rsid w:val="00790232"/>
    <w:rsid w:val="007909CA"/>
    <w:rsid w:val="00790E33"/>
    <w:rsid w:val="00791276"/>
    <w:rsid w:val="007913E3"/>
    <w:rsid w:val="00792B26"/>
    <w:rsid w:val="00792FBB"/>
    <w:rsid w:val="00793C5D"/>
    <w:rsid w:val="00794D59"/>
    <w:rsid w:val="00795735"/>
    <w:rsid w:val="00796FAA"/>
    <w:rsid w:val="007971AB"/>
    <w:rsid w:val="007A0EE6"/>
    <w:rsid w:val="007A122F"/>
    <w:rsid w:val="007A123D"/>
    <w:rsid w:val="007A53A7"/>
    <w:rsid w:val="007A561C"/>
    <w:rsid w:val="007A5A7E"/>
    <w:rsid w:val="007A5DF3"/>
    <w:rsid w:val="007A624C"/>
    <w:rsid w:val="007B025F"/>
    <w:rsid w:val="007B0CB6"/>
    <w:rsid w:val="007B12C5"/>
    <w:rsid w:val="007B1373"/>
    <w:rsid w:val="007B1730"/>
    <w:rsid w:val="007B2907"/>
    <w:rsid w:val="007B2A05"/>
    <w:rsid w:val="007B51F6"/>
    <w:rsid w:val="007B5CA6"/>
    <w:rsid w:val="007B7199"/>
    <w:rsid w:val="007B789F"/>
    <w:rsid w:val="007C0BCD"/>
    <w:rsid w:val="007C14B6"/>
    <w:rsid w:val="007C1BBF"/>
    <w:rsid w:val="007C34EF"/>
    <w:rsid w:val="007C4121"/>
    <w:rsid w:val="007C4D42"/>
    <w:rsid w:val="007C53FA"/>
    <w:rsid w:val="007C5A9A"/>
    <w:rsid w:val="007C6F89"/>
    <w:rsid w:val="007C7172"/>
    <w:rsid w:val="007C7287"/>
    <w:rsid w:val="007D09F6"/>
    <w:rsid w:val="007D16B4"/>
    <w:rsid w:val="007D41A5"/>
    <w:rsid w:val="007D43AC"/>
    <w:rsid w:val="007D6EFF"/>
    <w:rsid w:val="007D7252"/>
    <w:rsid w:val="007D7BE0"/>
    <w:rsid w:val="007E1373"/>
    <w:rsid w:val="007E146C"/>
    <w:rsid w:val="007E3CDB"/>
    <w:rsid w:val="007E4960"/>
    <w:rsid w:val="007E6560"/>
    <w:rsid w:val="007F0DD6"/>
    <w:rsid w:val="007F273E"/>
    <w:rsid w:val="007F2C69"/>
    <w:rsid w:val="007F3127"/>
    <w:rsid w:val="007F3FE3"/>
    <w:rsid w:val="007F6748"/>
    <w:rsid w:val="00800DC6"/>
    <w:rsid w:val="00801911"/>
    <w:rsid w:val="008024C9"/>
    <w:rsid w:val="00802C5B"/>
    <w:rsid w:val="00803313"/>
    <w:rsid w:val="0080356A"/>
    <w:rsid w:val="00803629"/>
    <w:rsid w:val="00806AB7"/>
    <w:rsid w:val="008076E4"/>
    <w:rsid w:val="00807B20"/>
    <w:rsid w:val="0081234B"/>
    <w:rsid w:val="00812671"/>
    <w:rsid w:val="008126D6"/>
    <w:rsid w:val="008144D2"/>
    <w:rsid w:val="0081589E"/>
    <w:rsid w:val="00816198"/>
    <w:rsid w:val="00816F01"/>
    <w:rsid w:val="0081781A"/>
    <w:rsid w:val="00817DA2"/>
    <w:rsid w:val="00822F4B"/>
    <w:rsid w:val="0082601A"/>
    <w:rsid w:val="00827EE6"/>
    <w:rsid w:val="0083029A"/>
    <w:rsid w:val="0083034A"/>
    <w:rsid w:val="00830F6D"/>
    <w:rsid w:val="00831632"/>
    <w:rsid w:val="00832203"/>
    <w:rsid w:val="00834A16"/>
    <w:rsid w:val="00834AD7"/>
    <w:rsid w:val="00836C01"/>
    <w:rsid w:val="00836F7F"/>
    <w:rsid w:val="00837E07"/>
    <w:rsid w:val="00840217"/>
    <w:rsid w:val="0084044A"/>
    <w:rsid w:val="00840D75"/>
    <w:rsid w:val="00841329"/>
    <w:rsid w:val="00842A0E"/>
    <w:rsid w:val="00845395"/>
    <w:rsid w:val="00845EC5"/>
    <w:rsid w:val="00846323"/>
    <w:rsid w:val="00846CA6"/>
    <w:rsid w:val="00847305"/>
    <w:rsid w:val="008474A4"/>
    <w:rsid w:val="00847664"/>
    <w:rsid w:val="0085092B"/>
    <w:rsid w:val="00850B49"/>
    <w:rsid w:val="00851183"/>
    <w:rsid w:val="008514C1"/>
    <w:rsid w:val="0085191E"/>
    <w:rsid w:val="00852D28"/>
    <w:rsid w:val="00853819"/>
    <w:rsid w:val="00853F41"/>
    <w:rsid w:val="00854E2A"/>
    <w:rsid w:val="00855D49"/>
    <w:rsid w:val="00856581"/>
    <w:rsid w:val="00856843"/>
    <w:rsid w:val="00857A1B"/>
    <w:rsid w:val="00862A3E"/>
    <w:rsid w:val="008636BE"/>
    <w:rsid w:val="00863838"/>
    <w:rsid w:val="008639A3"/>
    <w:rsid w:val="00864D1D"/>
    <w:rsid w:val="00864E19"/>
    <w:rsid w:val="00864E84"/>
    <w:rsid w:val="00865979"/>
    <w:rsid w:val="008666BF"/>
    <w:rsid w:val="00871F84"/>
    <w:rsid w:val="008760F5"/>
    <w:rsid w:val="00876D9A"/>
    <w:rsid w:val="00877DA1"/>
    <w:rsid w:val="00877F94"/>
    <w:rsid w:val="00880F21"/>
    <w:rsid w:val="008811F3"/>
    <w:rsid w:val="00881234"/>
    <w:rsid w:val="00881B31"/>
    <w:rsid w:val="008823EF"/>
    <w:rsid w:val="008827C4"/>
    <w:rsid w:val="00882D5E"/>
    <w:rsid w:val="00883673"/>
    <w:rsid w:val="0088494A"/>
    <w:rsid w:val="00884D75"/>
    <w:rsid w:val="00885B1E"/>
    <w:rsid w:val="00885DC0"/>
    <w:rsid w:val="00886786"/>
    <w:rsid w:val="008867E1"/>
    <w:rsid w:val="0089008A"/>
    <w:rsid w:val="00890CAF"/>
    <w:rsid w:val="008918CF"/>
    <w:rsid w:val="0089296A"/>
    <w:rsid w:val="00892EDF"/>
    <w:rsid w:val="0089301E"/>
    <w:rsid w:val="00895AFF"/>
    <w:rsid w:val="00895D10"/>
    <w:rsid w:val="00896948"/>
    <w:rsid w:val="008976D1"/>
    <w:rsid w:val="00897B61"/>
    <w:rsid w:val="00897FE3"/>
    <w:rsid w:val="008A0304"/>
    <w:rsid w:val="008A07F2"/>
    <w:rsid w:val="008A10FD"/>
    <w:rsid w:val="008A142A"/>
    <w:rsid w:val="008A205D"/>
    <w:rsid w:val="008A30C9"/>
    <w:rsid w:val="008A3920"/>
    <w:rsid w:val="008A4B43"/>
    <w:rsid w:val="008B0DC7"/>
    <w:rsid w:val="008B35C5"/>
    <w:rsid w:val="008B40BF"/>
    <w:rsid w:val="008B7FFE"/>
    <w:rsid w:val="008C1060"/>
    <w:rsid w:val="008C1477"/>
    <w:rsid w:val="008C1CF5"/>
    <w:rsid w:val="008C2C8C"/>
    <w:rsid w:val="008C3353"/>
    <w:rsid w:val="008C338A"/>
    <w:rsid w:val="008C4275"/>
    <w:rsid w:val="008C4F59"/>
    <w:rsid w:val="008C5C59"/>
    <w:rsid w:val="008C7AC4"/>
    <w:rsid w:val="008D1A1C"/>
    <w:rsid w:val="008D1E17"/>
    <w:rsid w:val="008D1F21"/>
    <w:rsid w:val="008D2021"/>
    <w:rsid w:val="008D4BA4"/>
    <w:rsid w:val="008E0323"/>
    <w:rsid w:val="008E21DC"/>
    <w:rsid w:val="008E2496"/>
    <w:rsid w:val="008E2A9A"/>
    <w:rsid w:val="008E2F06"/>
    <w:rsid w:val="008E481C"/>
    <w:rsid w:val="008E50BD"/>
    <w:rsid w:val="008E7AF7"/>
    <w:rsid w:val="008F05AE"/>
    <w:rsid w:val="008F0FE6"/>
    <w:rsid w:val="008F1F27"/>
    <w:rsid w:val="008F2C94"/>
    <w:rsid w:val="008F308C"/>
    <w:rsid w:val="008F39F4"/>
    <w:rsid w:val="008F3D19"/>
    <w:rsid w:val="008F5D54"/>
    <w:rsid w:val="0090012E"/>
    <w:rsid w:val="00901875"/>
    <w:rsid w:val="00901AA9"/>
    <w:rsid w:val="009035E3"/>
    <w:rsid w:val="009041AD"/>
    <w:rsid w:val="0090519C"/>
    <w:rsid w:val="00905797"/>
    <w:rsid w:val="00906B17"/>
    <w:rsid w:val="00907AB3"/>
    <w:rsid w:val="00907E29"/>
    <w:rsid w:val="0091186F"/>
    <w:rsid w:val="009128FF"/>
    <w:rsid w:val="00912A08"/>
    <w:rsid w:val="009134B1"/>
    <w:rsid w:val="0091382D"/>
    <w:rsid w:val="009169AF"/>
    <w:rsid w:val="009179B1"/>
    <w:rsid w:val="009213C0"/>
    <w:rsid w:val="00922EAB"/>
    <w:rsid w:val="00923911"/>
    <w:rsid w:val="00923FC7"/>
    <w:rsid w:val="009253F6"/>
    <w:rsid w:val="009267A2"/>
    <w:rsid w:val="00931135"/>
    <w:rsid w:val="0093129F"/>
    <w:rsid w:val="00931452"/>
    <w:rsid w:val="0093305C"/>
    <w:rsid w:val="00933451"/>
    <w:rsid w:val="00935412"/>
    <w:rsid w:val="0093658C"/>
    <w:rsid w:val="009366D6"/>
    <w:rsid w:val="0094130D"/>
    <w:rsid w:val="0094159E"/>
    <w:rsid w:val="009433F4"/>
    <w:rsid w:val="009435C7"/>
    <w:rsid w:val="00943BBC"/>
    <w:rsid w:val="00943D70"/>
    <w:rsid w:val="00945EC6"/>
    <w:rsid w:val="009508E5"/>
    <w:rsid w:val="009522BA"/>
    <w:rsid w:val="009528B6"/>
    <w:rsid w:val="0095322B"/>
    <w:rsid w:val="00953454"/>
    <w:rsid w:val="00953BA3"/>
    <w:rsid w:val="00955C5F"/>
    <w:rsid w:val="0095667C"/>
    <w:rsid w:val="00960BE3"/>
    <w:rsid w:val="0096293F"/>
    <w:rsid w:val="00963093"/>
    <w:rsid w:val="009630A1"/>
    <w:rsid w:val="00963762"/>
    <w:rsid w:val="00963E3A"/>
    <w:rsid w:val="00964106"/>
    <w:rsid w:val="00964405"/>
    <w:rsid w:val="00965266"/>
    <w:rsid w:val="00965DF1"/>
    <w:rsid w:val="0096648A"/>
    <w:rsid w:val="009667F4"/>
    <w:rsid w:val="0096789B"/>
    <w:rsid w:val="00967E89"/>
    <w:rsid w:val="00971DB6"/>
    <w:rsid w:val="009725B5"/>
    <w:rsid w:val="00973849"/>
    <w:rsid w:val="00974A79"/>
    <w:rsid w:val="00975EAF"/>
    <w:rsid w:val="00976931"/>
    <w:rsid w:val="00980032"/>
    <w:rsid w:val="00980EE7"/>
    <w:rsid w:val="009810E3"/>
    <w:rsid w:val="009814E6"/>
    <w:rsid w:val="00981C06"/>
    <w:rsid w:val="009827B7"/>
    <w:rsid w:val="00982937"/>
    <w:rsid w:val="0098348A"/>
    <w:rsid w:val="0098465E"/>
    <w:rsid w:val="00985108"/>
    <w:rsid w:val="00985366"/>
    <w:rsid w:val="009900D1"/>
    <w:rsid w:val="00990917"/>
    <w:rsid w:val="00991C81"/>
    <w:rsid w:val="00991D1E"/>
    <w:rsid w:val="00991F27"/>
    <w:rsid w:val="009933DF"/>
    <w:rsid w:val="00993E5B"/>
    <w:rsid w:val="00994C5C"/>
    <w:rsid w:val="00995B87"/>
    <w:rsid w:val="00996308"/>
    <w:rsid w:val="00996AC1"/>
    <w:rsid w:val="009975EA"/>
    <w:rsid w:val="009A159F"/>
    <w:rsid w:val="009A20AE"/>
    <w:rsid w:val="009A4660"/>
    <w:rsid w:val="009A6882"/>
    <w:rsid w:val="009A7FDD"/>
    <w:rsid w:val="009B014E"/>
    <w:rsid w:val="009B0A56"/>
    <w:rsid w:val="009B10AF"/>
    <w:rsid w:val="009B2901"/>
    <w:rsid w:val="009B3F3D"/>
    <w:rsid w:val="009B48D1"/>
    <w:rsid w:val="009B61E1"/>
    <w:rsid w:val="009B6CCF"/>
    <w:rsid w:val="009B77D3"/>
    <w:rsid w:val="009B7E83"/>
    <w:rsid w:val="009C003C"/>
    <w:rsid w:val="009C1C9C"/>
    <w:rsid w:val="009C22F1"/>
    <w:rsid w:val="009C3065"/>
    <w:rsid w:val="009C4AE9"/>
    <w:rsid w:val="009C565D"/>
    <w:rsid w:val="009C59CE"/>
    <w:rsid w:val="009C66AD"/>
    <w:rsid w:val="009C7233"/>
    <w:rsid w:val="009C778E"/>
    <w:rsid w:val="009D0168"/>
    <w:rsid w:val="009D0288"/>
    <w:rsid w:val="009D1530"/>
    <w:rsid w:val="009D17B8"/>
    <w:rsid w:val="009D1D58"/>
    <w:rsid w:val="009D2A36"/>
    <w:rsid w:val="009D4D97"/>
    <w:rsid w:val="009D4FE7"/>
    <w:rsid w:val="009D6789"/>
    <w:rsid w:val="009D680F"/>
    <w:rsid w:val="009D696C"/>
    <w:rsid w:val="009D76B4"/>
    <w:rsid w:val="009D7854"/>
    <w:rsid w:val="009D79BC"/>
    <w:rsid w:val="009D7E28"/>
    <w:rsid w:val="009E14D8"/>
    <w:rsid w:val="009E156B"/>
    <w:rsid w:val="009E16F3"/>
    <w:rsid w:val="009E1F20"/>
    <w:rsid w:val="009E47A8"/>
    <w:rsid w:val="009E4B03"/>
    <w:rsid w:val="009E4BF4"/>
    <w:rsid w:val="009E7024"/>
    <w:rsid w:val="009F12A0"/>
    <w:rsid w:val="009F169C"/>
    <w:rsid w:val="009F2402"/>
    <w:rsid w:val="009F2869"/>
    <w:rsid w:val="009F37C6"/>
    <w:rsid w:val="009F4BC7"/>
    <w:rsid w:val="009F5A19"/>
    <w:rsid w:val="009F66AD"/>
    <w:rsid w:val="009F6D9F"/>
    <w:rsid w:val="009F6DC4"/>
    <w:rsid w:val="00A0298C"/>
    <w:rsid w:val="00A02CE4"/>
    <w:rsid w:val="00A0491E"/>
    <w:rsid w:val="00A07CD0"/>
    <w:rsid w:val="00A1124B"/>
    <w:rsid w:val="00A1178A"/>
    <w:rsid w:val="00A117A4"/>
    <w:rsid w:val="00A119C6"/>
    <w:rsid w:val="00A1235B"/>
    <w:rsid w:val="00A13D69"/>
    <w:rsid w:val="00A2028C"/>
    <w:rsid w:val="00A20E12"/>
    <w:rsid w:val="00A230EB"/>
    <w:rsid w:val="00A23112"/>
    <w:rsid w:val="00A23AFE"/>
    <w:rsid w:val="00A2400E"/>
    <w:rsid w:val="00A25477"/>
    <w:rsid w:val="00A25629"/>
    <w:rsid w:val="00A26332"/>
    <w:rsid w:val="00A2730E"/>
    <w:rsid w:val="00A30E96"/>
    <w:rsid w:val="00A320DD"/>
    <w:rsid w:val="00A3223B"/>
    <w:rsid w:val="00A32D93"/>
    <w:rsid w:val="00A330B7"/>
    <w:rsid w:val="00A348B3"/>
    <w:rsid w:val="00A360B5"/>
    <w:rsid w:val="00A37A94"/>
    <w:rsid w:val="00A40E48"/>
    <w:rsid w:val="00A41B53"/>
    <w:rsid w:val="00A42FC0"/>
    <w:rsid w:val="00A435C3"/>
    <w:rsid w:val="00A45312"/>
    <w:rsid w:val="00A4722E"/>
    <w:rsid w:val="00A50411"/>
    <w:rsid w:val="00A50849"/>
    <w:rsid w:val="00A5110E"/>
    <w:rsid w:val="00A51157"/>
    <w:rsid w:val="00A518D3"/>
    <w:rsid w:val="00A51DFE"/>
    <w:rsid w:val="00A52415"/>
    <w:rsid w:val="00A53745"/>
    <w:rsid w:val="00A53D4E"/>
    <w:rsid w:val="00A53E8B"/>
    <w:rsid w:val="00A53FFC"/>
    <w:rsid w:val="00A54488"/>
    <w:rsid w:val="00A544E9"/>
    <w:rsid w:val="00A54C11"/>
    <w:rsid w:val="00A54E26"/>
    <w:rsid w:val="00A55321"/>
    <w:rsid w:val="00A5736B"/>
    <w:rsid w:val="00A616FF"/>
    <w:rsid w:val="00A61E77"/>
    <w:rsid w:val="00A62772"/>
    <w:rsid w:val="00A62DE8"/>
    <w:rsid w:val="00A63EAF"/>
    <w:rsid w:val="00A64611"/>
    <w:rsid w:val="00A651CB"/>
    <w:rsid w:val="00A65802"/>
    <w:rsid w:val="00A65CE2"/>
    <w:rsid w:val="00A66353"/>
    <w:rsid w:val="00A66B64"/>
    <w:rsid w:val="00A67950"/>
    <w:rsid w:val="00A67E27"/>
    <w:rsid w:val="00A716F9"/>
    <w:rsid w:val="00A72C4C"/>
    <w:rsid w:val="00A75361"/>
    <w:rsid w:val="00A75C40"/>
    <w:rsid w:val="00A76854"/>
    <w:rsid w:val="00A77D76"/>
    <w:rsid w:val="00A815DA"/>
    <w:rsid w:val="00A83172"/>
    <w:rsid w:val="00A86B62"/>
    <w:rsid w:val="00A877EA"/>
    <w:rsid w:val="00A91364"/>
    <w:rsid w:val="00A91CF5"/>
    <w:rsid w:val="00A94582"/>
    <w:rsid w:val="00A948C9"/>
    <w:rsid w:val="00A95053"/>
    <w:rsid w:val="00A95658"/>
    <w:rsid w:val="00A9722A"/>
    <w:rsid w:val="00AA0716"/>
    <w:rsid w:val="00AA2591"/>
    <w:rsid w:val="00AA3559"/>
    <w:rsid w:val="00AA46A8"/>
    <w:rsid w:val="00AA4AFF"/>
    <w:rsid w:val="00AA61D7"/>
    <w:rsid w:val="00AA662A"/>
    <w:rsid w:val="00AA7423"/>
    <w:rsid w:val="00AB0984"/>
    <w:rsid w:val="00AB115C"/>
    <w:rsid w:val="00AB407E"/>
    <w:rsid w:val="00AB4650"/>
    <w:rsid w:val="00AB46BB"/>
    <w:rsid w:val="00AB48E1"/>
    <w:rsid w:val="00AB50B0"/>
    <w:rsid w:val="00AB5A72"/>
    <w:rsid w:val="00AB7185"/>
    <w:rsid w:val="00AB7720"/>
    <w:rsid w:val="00AC00C5"/>
    <w:rsid w:val="00AC204B"/>
    <w:rsid w:val="00AC22CD"/>
    <w:rsid w:val="00AC2EE0"/>
    <w:rsid w:val="00AC5CB4"/>
    <w:rsid w:val="00AC60D7"/>
    <w:rsid w:val="00AC7166"/>
    <w:rsid w:val="00AD089A"/>
    <w:rsid w:val="00AD0EDA"/>
    <w:rsid w:val="00AD499A"/>
    <w:rsid w:val="00AD5BC8"/>
    <w:rsid w:val="00AD604F"/>
    <w:rsid w:val="00AD6C18"/>
    <w:rsid w:val="00AE00F0"/>
    <w:rsid w:val="00AE0697"/>
    <w:rsid w:val="00AE0B05"/>
    <w:rsid w:val="00AE13A4"/>
    <w:rsid w:val="00AE1D47"/>
    <w:rsid w:val="00AE49F9"/>
    <w:rsid w:val="00AE72B1"/>
    <w:rsid w:val="00AE7A01"/>
    <w:rsid w:val="00AF0335"/>
    <w:rsid w:val="00AF0F39"/>
    <w:rsid w:val="00AF164A"/>
    <w:rsid w:val="00AF2CAE"/>
    <w:rsid w:val="00AF40C3"/>
    <w:rsid w:val="00AF46E7"/>
    <w:rsid w:val="00AF61F5"/>
    <w:rsid w:val="00AF67E8"/>
    <w:rsid w:val="00B00886"/>
    <w:rsid w:val="00B00B45"/>
    <w:rsid w:val="00B00D1B"/>
    <w:rsid w:val="00B04DBD"/>
    <w:rsid w:val="00B06EC6"/>
    <w:rsid w:val="00B077EC"/>
    <w:rsid w:val="00B11FDE"/>
    <w:rsid w:val="00B1445A"/>
    <w:rsid w:val="00B14530"/>
    <w:rsid w:val="00B20151"/>
    <w:rsid w:val="00B208D6"/>
    <w:rsid w:val="00B21B87"/>
    <w:rsid w:val="00B21F58"/>
    <w:rsid w:val="00B23EC4"/>
    <w:rsid w:val="00B24D49"/>
    <w:rsid w:val="00B2523E"/>
    <w:rsid w:val="00B2785B"/>
    <w:rsid w:val="00B30B7A"/>
    <w:rsid w:val="00B30DE7"/>
    <w:rsid w:val="00B31A15"/>
    <w:rsid w:val="00B32EEA"/>
    <w:rsid w:val="00B33310"/>
    <w:rsid w:val="00B3499F"/>
    <w:rsid w:val="00B35730"/>
    <w:rsid w:val="00B362FD"/>
    <w:rsid w:val="00B3756D"/>
    <w:rsid w:val="00B37747"/>
    <w:rsid w:val="00B40BE4"/>
    <w:rsid w:val="00B40D5D"/>
    <w:rsid w:val="00B41674"/>
    <w:rsid w:val="00B41719"/>
    <w:rsid w:val="00B42136"/>
    <w:rsid w:val="00B43F57"/>
    <w:rsid w:val="00B440AD"/>
    <w:rsid w:val="00B44A08"/>
    <w:rsid w:val="00B45C44"/>
    <w:rsid w:val="00B46178"/>
    <w:rsid w:val="00B46A38"/>
    <w:rsid w:val="00B47053"/>
    <w:rsid w:val="00B507F0"/>
    <w:rsid w:val="00B5183B"/>
    <w:rsid w:val="00B558CF"/>
    <w:rsid w:val="00B55C2D"/>
    <w:rsid w:val="00B613B4"/>
    <w:rsid w:val="00B61CFF"/>
    <w:rsid w:val="00B622A7"/>
    <w:rsid w:val="00B62E75"/>
    <w:rsid w:val="00B6313C"/>
    <w:rsid w:val="00B648B1"/>
    <w:rsid w:val="00B64ED5"/>
    <w:rsid w:val="00B65860"/>
    <w:rsid w:val="00B65E4B"/>
    <w:rsid w:val="00B675E4"/>
    <w:rsid w:val="00B729CD"/>
    <w:rsid w:val="00B73751"/>
    <w:rsid w:val="00B7694A"/>
    <w:rsid w:val="00B802C5"/>
    <w:rsid w:val="00B815E0"/>
    <w:rsid w:val="00B816EE"/>
    <w:rsid w:val="00B81858"/>
    <w:rsid w:val="00B81A71"/>
    <w:rsid w:val="00B82F4A"/>
    <w:rsid w:val="00B832C9"/>
    <w:rsid w:val="00B83FDB"/>
    <w:rsid w:val="00B84CC0"/>
    <w:rsid w:val="00B85499"/>
    <w:rsid w:val="00B86304"/>
    <w:rsid w:val="00B86786"/>
    <w:rsid w:val="00B867EA"/>
    <w:rsid w:val="00B86C72"/>
    <w:rsid w:val="00B8717D"/>
    <w:rsid w:val="00B873AC"/>
    <w:rsid w:val="00B875F9"/>
    <w:rsid w:val="00B908DD"/>
    <w:rsid w:val="00B90A43"/>
    <w:rsid w:val="00B9116F"/>
    <w:rsid w:val="00B92AEE"/>
    <w:rsid w:val="00B93351"/>
    <w:rsid w:val="00B9416B"/>
    <w:rsid w:val="00B95620"/>
    <w:rsid w:val="00B96362"/>
    <w:rsid w:val="00BA0EC5"/>
    <w:rsid w:val="00BA2D3D"/>
    <w:rsid w:val="00BA2D45"/>
    <w:rsid w:val="00BA4798"/>
    <w:rsid w:val="00BA6955"/>
    <w:rsid w:val="00BA6B24"/>
    <w:rsid w:val="00BA74CF"/>
    <w:rsid w:val="00BB1CF4"/>
    <w:rsid w:val="00BB211D"/>
    <w:rsid w:val="00BB21B8"/>
    <w:rsid w:val="00BB2C13"/>
    <w:rsid w:val="00BB34E7"/>
    <w:rsid w:val="00BB4DEE"/>
    <w:rsid w:val="00BB5AFE"/>
    <w:rsid w:val="00BB5D38"/>
    <w:rsid w:val="00BB6A3D"/>
    <w:rsid w:val="00BC032A"/>
    <w:rsid w:val="00BC0BF6"/>
    <w:rsid w:val="00BC0C8F"/>
    <w:rsid w:val="00BC1629"/>
    <w:rsid w:val="00BC1772"/>
    <w:rsid w:val="00BC2231"/>
    <w:rsid w:val="00BC3464"/>
    <w:rsid w:val="00BC3A55"/>
    <w:rsid w:val="00BC4B7D"/>
    <w:rsid w:val="00BC5393"/>
    <w:rsid w:val="00BC54A0"/>
    <w:rsid w:val="00BC5F36"/>
    <w:rsid w:val="00BC6DE5"/>
    <w:rsid w:val="00BC7E84"/>
    <w:rsid w:val="00BD3487"/>
    <w:rsid w:val="00BD6BAD"/>
    <w:rsid w:val="00BD7069"/>
    <w:rsid w:val="00BD7A12"/>
    <w:rsid w:val="00BE059A"/>
    <w:rsid w:val="00BE0B81"/>
    <w:rsid w:val="00BE0CDF"/>
    <w:rsid w:val="00BE24D5"/>
    <w:rsid w:val="00BE4778"/>
    <w:rsid w:val="00BE4A59"/>
    <w:rsid w:val="00BE4D6A"/>
    <w:rsid w:val="00BE52C6"/>
    <w:rsid w:val="00BE7E55"/>
    <w:rsid w:val="00BE7F59"/>
    <w:rsid w:val="00BF0E0F"/>
    <w:rsid w:val="00BF163F"/>
    <w:rsid w:val="00BF169D"/>
    <w:rsid w:val="00BF17CD"/>
    <w:rsid w:val="00BF2130"/>
    <w:rsid w:val="00BF23DD"/>
    <w:rsid w:val="00BF36F3"/>
    <w:rsid w:val="00BF5901"/>
    <w:rsid w:val="00BF6904"/>
    <w:rsid w:val="00BF754A"/>
    <w:rsid w:val="00BF76F6"/>
    <w:rsid w:val="00C00501"/>
    <w:rsid w:val="00C02CD9"/>
    <w:rsid w:val="00C05632"/>
    <w:rsid w:val="00C075FD"/>
    <w:rsid w:val="00C10317"/>
    <w:rsid w:val="00C10D5C"/>
    <w:rsid w:val="00C1137F"/>
    <w:rsid w:val="00C117BE"/>
    <w:rsid w:val="00C12531"/>
    <w:rsid w:val="00C1400A"/>
    <w:rsid w:val="00C1552B"/>
    <w:rsid w:val="00C165DB"/>
    <w:rsid w:val="00C171FA"/>
    <w:rsid w:val="00C20236"/>
    <w:rsid w:val="00C20AA4"/>
    <w:rsid w:val="00C217F0"/>
    <w:rsid w:val="00C21E69"/>
    <w:rsid w:val="00C222BC"/>
    <w:rsid w:val="00C22CC8"/>
    <w:rsid w:val="00C24DF4"/>
    <w:rsid w:val="00C27E32"/>
    <w:rsid w:val="00C31692"/>
    <w:rsid w:val="00C319D7"/>
    <w:rsid w:val="00C3413A"/>
    <w:rsid w:val="00C34CA8"/>
    <w:rsid w:val="00C35056"/>
    <w:rsid w:val="00C357E2"/>
    <w:rsid w:val="00C408E5"/>
    <w:rsid w:val="00C420D7"/>
    <w:rsid w:val="00C432F5"/>
    <w:rsid w:val="00C448B3"/>
    <w:rsid w:val="00C46845"/>
    <w:rsid w:val="00C47CEA"/>
    <w:rsid w:val="00C518DA"/>
    <w:rsid w:val="00C56C01"/>
    <w:rsid w:val="00C608B9"/>
    <w:rsid w:val="00C60A77"/>
    <w:rsid w:val="00C60C52"/>
    <w:rsid w:val="00C60E9E"/>
    <w:rsid w:val="00C61B0B"/>
    <w:rsid w:val="00C6225E"/>
    <w:rsid w:val="00C62449"/>
    <w:rsid w:val="00C64693"/>
    <w:rsid w:val="00C664D2"/>
    <w:rsid w:val="00C704BB"/>
    <w:rsid w:val="00C70562"/>
    <w:rsid w:val="00C7097A"/>
    <w:rsid w:val="00C7146B"/>
    <w:rsid w:val="00C72510"/>
    <w:rsid w:val="00C74D1E"/>
    <w:rsid w:val="00C7626E"/>
    <w:rsid w:val="00C76DF8"/>
    <w:rsid w:val="00C7717A"/>
    <w:rsid w:val="00C77882"/>
    <w:rsid w:val="00C77D98"/>
    <w:rsid w:val="00C80979"/>
    <w:rsid w:val="00C81451"/>
    <w:rsid w:val="00C814AE"/>
    <w:rsid w:val="00C81528"/>
    <w:rsid w:val="00C82DDC"/>
    <w:rsid w:val="00C83FD2"/>
    <w:rsid w:val="00C8501E"/>
    <w:rsid w:val="00C8629C"/>
    <w:rsid w:val="00C90801"/>
    <w:rsid w:val="00C915E0"/>
    <w:rsid w:val="00C92F85"/>
    <w:rsid w:val="00C966F5"/>
    <w:rsid w:val="00C96EA9"/>
    <w:rsid w:val="00C97098"/>
    <w:rsid w:val="00C9737A"/>
    <w:rsid w:val="00C97728"/>
    <w:rsid w:val="00CA0643"/>
    <w:rsid w:val="00CA0DF1"/>
    <w:rsid w:val="00CA1A13"/>
    <w:rsid w:val="00CA3280"/>
    <w:rsid w:val="00CA4AD7"/>
    <w:rsid w:val="00CA5392"/>
    <w:rsid w:val="00CA6EBD"/>
    <w:rsid w:val="00CA79DF"/>
    <w:rsid w:val="00CB2715"/>
    <w:rsid w:val="00CB35AD"/>
    <w:rsid w:val="00CB6762"/>
    <w:rsid w:val="00CC0348"/>
    <w:rsid w:val="00CC06C5"/>
    <w:rsid w:val="00CC1160"/>
    <w:rsid w:val="00CC36CD"/>
    <w:rsid w:val="00CC4BC9"/>
    <w:rsid w:val="00CC4F2A"/>
    <w:rsid w:val="00CC504C"/>
    <w:rsid w:val="00CC67D3"/>
    <w:rsid w:val="00CC6BCC"/>
    <w:rsid w:val="00CC727E"/>
    <w:rsid w:val="00CC7744"/>
    <w:rsid w:val="00CD0973"/>
    <w:rsid w:val="00CD189A"/>
    <w:rsid w:val="00CD33E4"/>
    <w:rsid w:val="00CD63AE"/>
    <w:rsid w:val="00CD6DF8"/>
    <w:rsid w:val="00CD7C32"/>
    <w:rsid w:val="00CD7F6A"/>
    <w:rsid w:val="00CE00FB"/>
    <w:rsid w:val="00CE1290"/>
    <w:rsid w:val="00CE1864"/>
    <w:rsid w:val="00CE335E"/>
    <w:rsid w:val="00CE3E43"/>
    <w:rsid w:val="00CE42BB"/>
    <w:rsid w:val="00CE55D7"/>
    <w:rsid w:val="00CE55F5"/>
    <w:rsid w:val="00CE6B29"/>
    <w:rsid w:val="00CF3051"/>
    <w:rsid w:val="00CF3BFB"/>
    <w:rsid w:val="00CF4CF7"/>
    <w:rsid w:val="00CF4EE0"/>
    <w:rsid w:val="00CF5AAB"/>
    <w:rsid w:val="00CF7528"/>
    <w:rsid w:val="00CF7642"/>
    <w:rsid w:val="00CF7B45"/>
    <w:rsid w:val="00D00AD9"/>
    <w:rsid w:val="00D0150B"/>
    <w:rsid w:val="00D01DE9"/>
    <w:rsid w:val="00D0269A"/>
    <w:rsid w:val="00D031DE"/>
    <w:rsid w:val="00D039B3"/>
    <w:rsid w:val="00D04BEF"/>
    <w:rsid w:val="00D04D36"/>
    <w:rsid w:val="00D0799D"/>
    <w:rsid w:val="00D105DD"/>
    <w:rsid w:val="00D105F6"/>
    <w:rsid w:val="00D10D60"/>
    <w:rsid w:val="00D11CA6"/>
    <w:rsid w:val="00D12022"/>
    <w:rsid w:val="00D132BB"/>
    <w:rsid w:val="00D139B7"/>
    <w:rsid w:val="00D145C8"/>
    <w:rsid w:val="00D14A06"/>
    <w:rsid w:val="00D14A9F"/>
    <w:rsid w:val="00D17430"/>
    <w:rsid w:val="00D178D1"/>
    <w:rsid w:val="00D2083C"/>
    <w:rsid w:val="00D215A4"/>
    <w:rsid w:val="00D24785"/>
    <w:rsid w:val="00D25FAF"/>
    <w:rsid w:val="00D27830"/>
    <w:rsid w:val="00D30131"/>
    <w:rsid w:val="00D30F8E"/>
    <w:rsid w:val="00D317C0"/>
    <w:rsid w:val="00D31DEF"/>
    <w:rsid w:val="00D32991"/>
    <w:rsid w:val="00D32A09"/>
    <w:rsid w:val="00D32D9F"/>
    <w:rsid w:val="00D32F42"/>
    <w:rsid w:val="00D338E6"/>
    <w:rsid w:val="00D34180"/>
    <w:rsid w:val="00D3487F"/>
    <w:rsid w:val="00D34CB4"/>
    <w:rsid w:val="00D350E7"/>
    <w:rsid w:val="00D361BF"/>
    <w:rsid w:val="00D36C5C"/>
    <w:rsid w:val="00D37E17"/>
    <w:rsid w:val="00D401EE"/>
    <w:rsid w:val="00D41B01"/>
    <w:rsid w:val="00D4378A"/>
    <w:rsid w:val="00D46E37"/>
    <w:rsid w:val="00D4762B"/>
    <w:rsid w:val="00D47926"/>
    <w:rsid w:val="00D47FE4"/>
    <w:rsid w:val="00D5025E"/>
    <w:rsid w:val="00D503BF"/>
    <w:rsid w:val="00D537F9"/>
    <w:rsid w:val="00D55C9E"/>
    <w:rsid w:val="00D57AA6"/>
    <w:rsid w:val="00D61266"/>
    <w:rsid w:val="00D62BCF"/>
    <w:rsid w:val="00D64E7B"/>
    <w:rsid w:val="00D65588"/>
    <w:rsid w:val="00D71787"/>
    <w:rsid w:val="00D72221"/>
    <w:rsid w:val="00D723CF"/>
    <w:rsid w:val="00D72808"/>
    <w:rsid w:val="00D7443E"/>
    <w:rsid w:val="00D7566B"/>
    <w:rsid w:val="00D80E2A"/>
    <w:rsid w:val="00D8223F"/>
    <w:rsid w:val="00D8225E"/>
    <w:rsid w:val="00D84BA9"/>
    <w:rsid w:val="00D859F6"/>
    <w:rsid w:val="00D86143"/>
    <w:rsid w:val="00D87737"/>
    <w:rsid w:val="00D91C92"/>
    <w:rsid w:val="00D9388F"/>
    <w:rsid w:val="00D93E0D"/>
    <w:rsid w:val="00D95187"/>
    <w:rsid w:val="00D9737A"/>
    <w:rsid w:val="00D97DBB"/>
    <w:rsid w:val="00D97E5B"/>
    <w:rsid w:val="00D97EDC"/>
    <w:rsid w:val="00DA0583"/>
    <w:rsid w:val="00DA086E"/>
    <w:rsid w:val="00DA25E9"/>
    <w:rsid w:val="00DA3A3C"/>
    <w:rsid w:val="00DA44B5"/>
    <w:rsid w:val="00DA492E"/>
    <w:rsid w:val="00DA4F72"/>
    <w:rsid w:val="00DA549D"/>
    <w:rsid w:val="00DA5B54"/>
    <w:rsid w:val="00DA6FC9"/>
    <w:rsid w:val="00DA7B77"/>
    <w:rsid w:val="00DB01DF"/>
    <w:rsid w:val="00DB0327"/>
    <w:rsid w:val="00DB2679"/>
    <w:rsid w:val="00DB476C"/>
    <w:rsid w:val="00DB5080"/>
    <w:rsid w:val="00DB68BA"/>
    <w:rsid w:val="00DB6BC5"/>
    <w:rsid w:val="00DB6DC5"/>
    <w:rsid w:val="00DB72EB"/>
    <w:rsid w:val="00DC0584"/>
    <w:rsid w:val="00DC1E88"/>
    <w:rsid w:val="00DC24A6"/>
    <w:rsid w:val="00DC45A0"/>
    <w:rsid w:val="00DC467A"/>
    <w:rsid w:val="00DC6EBD"/>
    <w:rsid w:val="00DC72E4"/>
    <w:rsid w:val="00DC7711"/>
    <w:rsid w:val="00DD0926"/>
    <w:rsid w:val="00DD11D7"/>
    <w:rsid w:val="00DD14AC"/>
    <w:rsid w:val="00DD2CD0"/>
    <w:rsid w:val="00DD3334"/>
    <w:rsid w:val="00DD35D3"/>
    <w:rsid w:val="00DD3C2C"/>
    <w:rsid w:val="00DD3E5C"/>
    <w:rsid w:val="00DD3EE3"/>
    <w:rsid w:val="00DD5343"/>
    <w:rsid w:val="00DD5373"/>
    <w:rsid w:val="00DD5C62"/>
    <w:rsid w:val="00DE0734"/>
    <w:rsid w:val="00DE0E37"/>
    <w:rsid w:val="00DE157E"/>
    <w:rsid w:val="00DE1841"/>
    <w:rsid w:val="00DE19C8"/>
    <w:rsid w:val="00DE3175"/>
    <w:rsid w:val="00DE3496"/>
    <w:rsid w:val="00DE34F2"/>
    <w:rsid w:val="00DE36C5"/>
    <w:rsid w:val="00DE386E"/>
    <w:rsid w:val="00DE3874"/>
    <w:rsid w:val="00DE48EF"/>
    <w:rsid w:val="00DE4B1E"/>
    <w:rsid w:val="00DE66B4"/>
    <w:rsid w:val="00DE7972"/>
    <w:rsid w:val="00DF00B0"/>
    <w:rsid w:val="00DF07F9"/>
    <w:rsid w:val="00DF0B82"/>
    <w:rsid w:val="00DF1866"/>
    <w:rsid w:val="00DF288A"/>
    <w:rsid w:val="00DF2F82"/>
    <w:rsid w:val="00DF3085"/>
    <w:rsid w:val="00DF3304"/>
    <w:rsid w:val="00DF3DB3"/>
    <w:rsid w:val="00DF482C"/>
    <w:rsid w:val="00DF4A5E"/>
    <w:rsid w:val="00DF52FF"/>
    <w:rsid w:val="00DF5BAA"/>
    <w:rsid w:val="00DF5CAB"/>
    <w:rsid w:val="00DF67DB"/>
    <w:rsid w:val="00DF7726"/>
    <w:rsid w:val="00E0019C"/>
    <w:rsid w:val="00E009A4"/>
    <w:rsid w:val="00E0135D"/>
    <w:rsid w:val="00E039BC"/>
    <w:rsid w:val="00E04A96"/>
    <w:rsid w:val="00E05070"/>
    <w:rsid w:val="00E05629"/>
    <w:rsid w:val="00E06F24"/>
    <w:rsid w:val="00E070FF"/>
    <w:rsid w:val="00E07742"/>
    <w:rsid w:val="00E1266A"/>
    <w:rsid w:val="00E139EC"/>
    <w:rsid w:val="00E13B6D"/>
    <w:rsid w:val="00E1680D"/>
    <w:rsid w:val="00E1728A"/>
    <w:rsid w:val="00E20168"/>
    <w:rsid w:val="00E20BF0"/>
    <w:rsid w:val="00E210B8"/>
    <w:rsid w:val="00E22563"/>
    <w:rsid w:val="00E23100"/>
    <w:rsid w:val="00E23D50"/>
    <w:rsid w:val="00E250F2"/>
    <w:rsid w:val="00E258EE"/>
    <w:rsid w:val="00E27B78"/>
    <w:rsid w:val="00E3148C"/>
    <w:rsid w:val="00E321C4"/>
    <w:rsid w:val="00E32B46"/>
    <w:rsid w:val="00E32D48"/>
    <w:rsid w:val="00E343D6"/>
    <w:rsid w:val="00E34AEC"/>
    <w:rsid w:val="00E40211"/>
    <w:rsid w:val="00E41B69"/>
    <w:rsid w:val="00E41C25"/>
    <w:rsid w:val="00E4313C"/>
    <w:rsid w:val="00E436FD"/>
    <w:rsid w:val="00E43D03"/>
    <w:rsid w:val="00E44F00"/>
    <w:rsid w:val="00E45FDC"/>
    <w:rsid w:val="00E46B66"/>
    <w:rsid w:val="00E46B73"/>
    <w:rsid w:val="00E47878"/>
    <w:rsid w:val="00E500A4"/>
    <w:rsid w:val="00E52007"/>
    <w:rsid w:val="00E53537"/>
    <w:rsid w:val="00E537BD"/>
    <w:rsid w:val="00E5418D"/>
    <w:rsid w:val="00E551C7"/>
    <w:rsid w:val="00E56997"/>
    <w:rsid w:val="00E56CB4"/>
    <w:rsid w:val="00E56F7F"/>
    <w:rsid w:val="00E57142"/>
    <w:rsid w:val="00E57532"/>
    <w:rsid w:val="00E578A8"/>
    <w:rsid w:val="00E605B1"/>
    <w:rsid w:val="00E605BF"/>
    <w:rsid w:val="00E60F50"/>
    <w:rsid w:val="00E61E1E"/>
    <w:rsid w:val="00E6282C"/>
    <w:rsid w:val="00E63724"/>
    <w:rsid w:val="00E647C6"/>
    <w:rsid w:val="00E648A0"/>
    <w:rsid w:val="00E64F8F"/>
    <w:rsid w:val="00E65F7A"/>
    <w:rsid w:val="00E662A4"/>
    <w:rsid w:val="00E67BE4"/>
    <w:rsid w:val="00E70289"/>
    <w:rsid w:val="00E734C0"/>
    <w:rsid w:val="00E73B26"/>
    <w:rsid w:val="00E7459F"/>
    <w:rsid w:val="00E74912"/>
    <w:rsid w:val="00E754F6"/>
    <w:rsid w:val="00E75E90"/>
    <w:rsid w:val="00E7629D"/>
    <w:rsid w:val="00E777C0"/>
    <w:rsid w:val="00E77C25"/>
    <w:rsid w:val="00E800B8"/>
    <w:rsid w:val="00E81BA0"/>
    <w:rsid w:val="00E8277A"/>
    <w:rsid w:val="00E82BB0"/>
    <w:rsid w:val="00E84F3F"/>
    <w:rsid w:val="00E8509E"/>
    <w:rsid w:val="00E861F9"/>
    <w:rsid w:val="00E86BF0"/>
    <w:rsid w:val="00E87631"/>
    <w:rsid w:val="00E91CA1"/>
    <w:rsid w:val="00E93EE7"/>
    <w:rsid w:val="00E96FA9"/>
    <w:rsid w:val="00EA2050"/>
    <w:rsid w:val="00EA37DC"/>
    <w:rsid w:val="00EA38C4"/>
    <w:rsid w:val="00EA415C"/>
    <w:rsid w:val="00EA4740"/>
    <w:rsid w:val="00EA4A68"/>
    <w:rsid w:val="00EA4CDD"/>
    <w:rsid w:val="00EA59B0"/>
    <w:rsid w:val="00EA7EE7"/>
    <w:rsid w:val="00EB0764"/>
    <w:rsid w:val="00EB0DC4"/>
    <w:rsid w:val="00EB1B01"/>
    <w:rsid w:val="00EB1EE2"/>
    <w:rsid w:val="00EB28F7"/>
    <w:rsid w:val="00EB4754"/>
    <w:rsid w:val="00EB55AF"/>
    <w:rsid w:val="00EB5719"/>
    <w:rsid w:val="00EB6E1F"/>
    <w:rsid w:val="00EB7831"/>
    <w:rsid w:val="00EC14E4"/>
    <w:rsid w:val="00EC190A"/>
    <w:rsid w:val="00EC1C88"/>
    <w:rsid w:val="00EC1E90"/>
    <w:rsid w:val="00EC39FB"/>
    <w:rsid w:val="00EC4B24"/>
    <w:rsid w:val="00EC5296"/>
    <w:rsid w:val="00EC53D9"/>
    <w:rsid w:val="00EC5798"/>
    <w:rsid w:val="00EC67C2"/>
    <w:rsid w:val="00EC7D2E"/>
    <w:rsid w:val="00ED02F3"/>
    <w:rsid w:val="00ED1650"/>
    <w:rsid w:val="00ED18F2"/>
    <w:rsid w:val="00ED262C"/>
    <w:rsid w:val="00ED35C0"/>
    <w:rsid w:val="00ED570E"/>
    <w:rsid w:val="00ED65FB"/>
    <w:rsid w:val="00ED6D12"/>
    <w:rsid w:val="00ED7458"/>
    <w:rsid w:val="00ED7AAE"/>
    <w:rsid w:val="00EE0A0F"/>
    <w:rsid w:val="00EE1626"/>
    <w:rsid w:val="00EE1FD8"/>
    <w:rsid w:val="00EE2234"/>
    <w:rsid w:val="00EE2F8F"/>
    <w:rsid w:val="00EE408B"/>
    <w:rsid w:val="00EE422F"/>
    <w:rsid w:val="00EE48EE"/>
    <w:rsid w:val="00EE4A63"/>
    <w:rsid w:val="00EE56DA"/>
    <w:rsid w:val="00EE5B3D"/>
    <w:rsid w:val="00EF03F9"/>
    <w:rsid w:val="00EF05A5"/>
    <w:rsid w:val="00EF2B49"/>
    <w:rsid w:val="00EF3912"/>
    <w:rsid w:val="00EF4392"/>
    <w:rsid w:val="00EF48F0"/>
    <w:rsid w:val="00EF5FFF"/>
    <w:rsid w:val="00EF6A6B"/>
    <w:rsid w:val="00EF6FE7"/>
    <w:rsid w:val="00F00711"/>
    <w:rsid w:val="00F01479"/>
    <w:rsid w:val="00F030B5"/>
    <w:rsid w:val="00F0348F"/>
    <w:rsid w:val="00F0361C"/>
    <w:rsid w:val="00F04601"/>
    <w:rsid w:val="00F05EBC"/>
    <w:rsid w:val="00F0706B"/>
    <w:rsid w:val="00F07366"/>
    <w:rsid w:val="00F07D6A"/>
    <w:rsid w:val="00F1070B"/>
    <w:rsid w:val="00F10C06"/>
    <w:rsid w:val="00F110DC"/>
    <w:rsid w:val="00F1115F"/>
    <w:rsid w:val="00F11533"/>
    <w:rsid w:val="00F12FFC"/>
    <w:rsid w:val="00F151A3"/>
    <w:rsid w:val="00F15E71"/>
    <w:rsid w:val="00F16C49"/>
    <w:rsid w:val="00F17529"/>
    <w:rsid w:val="00F17950"/>
    <w:rsid w:val="00F20343"/>
    <w:rsid w:val="00F2053B"/>
    <w:rsid w:val="00F20636"/>
    <w:rsid w:val="00F20653"/>
    <w:rsid w:val="00F21407"/>
    <w:rsid w:val="00F222F1"/>
    <w:rsid w:val="00F23198"/>
    <w:rsid w:val="00F24A27"/>
    <w:rsid w:val="00F24E7B"/>
    <w:rsid w:val="00F27BB6"/>
    <w:rsid w:val="00F302C5"/>
    <w:rsid w:val="00F31A02"/>
    <w:rsid w:val="00F32509"/>
    <w:rsid w:val="00F337F5"/>
    <w:rsid w:val="00F3387C"/>
    <w:rsid w:val="00F34CE9"/>
    <w:rsid w:val="00F35400"/>
    <w:rsid w:val="00F35F40"/>
    <w:rsid w:val="00F415C0"/>
    <w:rsid w:val="00F41C27"/>
    <w:rsid w:val="00F42586"/>
    <w:rsid w:val="00F433F6"/>
    <w:rsid w:val="00F43BE1"/>
    <w:rsid w:val="00F451E8"/>
    <w:rsid w:val="00F45934"/>
    <w:rsid w:val="00F467DE"/>
    <w:rsid w:val="00F468E1"/>
    <w:rsid w:val="00F4746E"/>
    <w:rsid w:val="00F47F6B"/>
    <w:rsid w:val="00F5110C"/>
    <w:rsid w:val="00F52111"/>
    <w:rsid w:val="00F52E52"/>
    <w:rsid w:val="00F53201"/>
    <w:rsid w:val="00F543C6"/>
    <w:rsid w:val="00F54DF1"/>
    <w:rsid w:val="00F55E35"/>
    <w:rsid w:val="00F57D97"/>
    <w:rsid w:val="00F57F7A"/>
    <w:rsid w:val="00F61679"/>
    <w:rsid w:val="00F61785"/>
    <w:rsid w:val="00F62629"/>
    <w:rsid w:val="00F629C9"/>
    <w:rsid w:val="00F63C1D"/>
    <w:rsid w:val="00F643A5"/>
    <w:rsid w:val="00F64D0D"/>
    <w:rsid w:val="00F65425"/>
    <w:rsid w:val="00F65909"/>
    <w:rsid w:val="00F65A80"/>
    <w:rsid w:val="00F670AF"/>
    <w:rsid w:val="00F70DA1"/>
    <w:rsid w:val="00F7177F"/>
    <w:rsid w:val="00F720A6"/>
    <w:rsid w:val="00F72FEA"/>
    <w:rsid w:val="00F738E0"/>
    <w:rsid w:val="00F741F9"/>
    <w:rsid w:val="00F751FB"/>
    <w:rsid w:val="00F778B3"/>
    <w:rsid w:val="00F77BCA"/>
    <w:rsid w:val="00F81BE5"/>
    <w:rsid w:val="00F835ED"/>
    <w:rsid w:val="00F84D6E"/>
    <w:rsid w:val="00F8504C"/>
    <w:rsid w:val="00F8563A"/>
    <w:rsid w:val="00F858A7"/>
    <w:rsid w:val="00F860DE"/>
    <w:rsid w:val="00F86625"/>
    <w:rsid w:val="00F907AC"/>
    <w:rsid w:val="00F911B4"/>
    <w:rsid w:val="00F91224"/>
    <w:rsid w:val="00F914C7"/>
    <w:rsid w:val="00F9187B"/>
    <w:rsid w:val="00F93377"/>
    <w:rsid w:val="00F93B8E"/>
    <w:rsid w:val="00F93D3C"/>
    <w:rsid w:val="00F94633"/>
    <w:rsid w:val="00F96591"/>
    <w:rsid w:val="00F96629"/>
    <w:rsid w:val="00F9785A"/>
    <w:rsid w:val="00FA1D3C"/>
    <w:rsid w:val="00FA24A3"/>
    <w:rsid w:val="00FA3D20"/>
    <w:rsid w:val="00FA40C9"/>
    <w:rsid w:val="00FA430B"/>
    <w:rsid w:val="00FA5C00"/>
    <w:rsid w:val="00FA63A5"/>
    <w:rsid w:val="00FB0778"/>
    <w:rsid w:val="00FB1AF6"/>
    <w:rsid w:val="00FB28F0"/>
    <w:rsid w:val="00FB34BD"/>
    <w:rsid w:val="00FC08F3"/>
    <w:rsid w:val="00FC0E13"/>
    <w:rsid w:val="00FC1821"/>
    <w:rsid w:val="00FC2CBB"/>
    <w:rsid w:val="00FC356E"/>
    <w:rsid w:val="00FC3F9D"/>
    <w:rsid w:val="00FC400B"/>
    <w:rsid w:val="00FD0EBF"/>
    <w:rsid w:val="00FD1670"/>
    <w:rsid w:val="00FD16CC"/>
    <w:rsid w:val="00FD225D"/>
    <w:rsid w:val="00FD25F3"/>
    <w:rsid w:val="00FD284F"/>
    <w:rsid w:val="00FD3C05"/>
    <w:rsid w:val="00FD4766"/>
    <w:rsid w:val="00FD5139"/>
    <w:rsid w:val="00FD6853"/>
    <w:rsid w:val="00FD69E1"/>
    <w:rsid w:val="00FE18A9"/>
    <w:rsid w:val="00FE2EB3"/>
    <w:rsid w:val="00FE304E"/>
    <w:rsid w:val="00FE3751"/>
    <w:rsid w:val="00FE44F5"/>
    <w:rsid w:val="00FE5785"/>
    <w:rsid w:val="00FE6837"/>
    <w:rsid w:val="00FE6AFA"/>
    <w:rsid w:val="00FF13DC"/>
    <w:rsid w:val="00FF1DD5"/>
    <w:rsid w:val="00FF3606"/>
    <w:rsid w:val="00FF3A31"/>
    <w:rsid w:val="00FF42AB"/>
    <w:rsid w:val="00FF48AB"/>
    <w:rsid w:val="00FF4BAA"/>
    <w:rsid w:val="00FF5973"/>
    <w:rsid w:val="00FF61EE"/>
    <w:rsid w:val="00FF715C"/>
    <w:rsid w:val="00FF72AB"/>
    <w:rsid w:val="00FF7F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46"/>
        <o:r id="V:Rule2" type="connector" idref="#AutoShape 54"/>
        <o:r id="V:Rule3" type="connector" idref="#AutoShape 45"/>
        <o:r id="V:Rule4" type="connector" idref="#AutoShape 60"/>
        <o:r id="V:Rule5" type="connector" idref="#AutoShape 58"/>
        <o:r id="V:Rule6" type="connector" idref="#AutoShape 55"/>
        <o:r id="V:Rule7" type="connector" idref="#AutoShape 56"/>
        <o:r id="V:Rule8" type="connector" idref="#_s1058">
          <o:proxy start="" idref="#_s1060" connectloc="0"/>
          <o:proxy end="" idref="#_s1059" connectloc="2"/>
        </o:r>
        <o:r id="V:Rule9" type="connector" idref="#_s1057">
          <o:proxy start="" idref="#_s1061" connectloc="0"/>
          <o:proxy end="" idref="#_s1059" connectloc="2"/>
        </o:r>
        <o:r id="V:Rule10" type="connector" idref="#_s1056">
          <o:proxy start="" idref="#_s1062" connectloc="0"/>
          <o:proxy end="" idref="#_s1059" connectloc="2"/>
        </o:r>
        <o:r id="V:Rule11" type="connector" idref="#AutoShape 64"/>
        <o:r id="V:Rule12" type="connector" idref="#AutoShape 63"/>
      </o:rules>
    </o:shapelayout>
  </w:shapeDefaults>
  <w:decimalSymbol w:val=","/>
  <w:listSeparator w:val=";"/>
  <w14:docId w14:val="598476D4"/>
  <w15:chartTrackingRefBased/>
  <w15:docId w15:val="{73A6DBEC-E2DE-4D7A-BEB3-80D36B07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65343"/>
    <w:pPr>
      <w:spacing w:after="200" w:line="276" w:lineRule="auto"/>
    </w:pPr>
    <w:rPr>
      <w:sz w:val="24"/>
      <w:szCs w:val="22"/>
      <w:lang w:eastAsia="en-US"/>
    </w:rPr>
  </w:style>
  <w:style w:type="paragraph" w:styleId="Antrat2">
    <w:name w:val="heading 2"/>
    <w:basedOn w:val="prastasis"/>
    <w:next w:val="prastasis"/>
    <w:link w:val="Antrat2Diagrama"/>
    <w:qFormat/>
    <w:rsid w:val="009433F4"/>
    <w:pPr>
      <w:keepNext/>
      <w:numPr>
        <w:ilvl w:val="1"/>
        <w:numId w:val="2"/>
      </w:numPr>
      <w:suppressAutoHyphens/>
      <w:spacing w:after="0" w:line="240" w:lineRule="auto"/>
      <w:jc w:val="center"/>
      <w:outlineLvl w:val="1"/>
    </w:pPr>
    <w:rPr>
      <w:rFonts w:eastAsia="Times New Roman"/>
      <w:b/>
      <w:bCs/>
      <w:szCs w:val="24"/>
      <w:lang w:val="x-none" w:eastAsia="zh-CN"/>
    </w:rPr>
  </w:style>
  <w:style w:type="paragraph" w:styleId="Antrat5">
    <w:name w:val="heading 5"/>
    <w:aliases w:val="paragraph"/>
    <w:basedOn w:val="prastasis"/>
    <w:next w:val="prastasis"/>
    <w:link w:val="Antrat5Diagrama"/>
    <w:uiPriority w:val="99"/>
    <w:qFormat/>
    <w:rsid w:val="003A661A"/>
    <w:pPr>
      <w:keepNext/>
      <w:numPr>
        <w:ilvl w:val="4"/>
        <w:numId w:val="3"/>
      </w:numPr>
      <w:spacing w:after="0" w:line="240" w:lineRule="auto"/>
      <w:outlineLvl w:val="4"/>
    </w:pPr>
    <w:rPr>
      <w:rFonts w:eastAsia="Times New Roman"/>
      <w:b/>
      <w:bCs/>
      <w:sz w:val="40"/>
      <w:szCs w:val="40"/>
      <w:lang w:val="x-none" w:eastAsia="x-none"/>
    </w:rPr>
  </w:style>
  <w:style w:type="paragraph" w:styleId="Antrat6">
    <w:name w:val="heading 6"/>
    <w:basedOn w:val="prastasis"/>
    <w:next w:val="prastasis"/>
    <w:link w:val="Antrat6Diagrama"/>
    <w:uiPriority w:val="9"/>
    <w:semiHidden/>
    <w:unhideWhenUsed/>
    <w:qFormat/>
    <w:rsid w:val="00AF0F39"/>
    <w:pPr>
      <w:keepNext/>
      <w:keepLines/>
      <w:spacing w:before="200" w:after="0"/>
      <w:outlineLvl w:val="5"/>
    </w:pPr>
    <w:rPr>
      <w:rFonts w:ascii="Cambria" w:eastAsia="Times New Roman" w:hAnsi="Cambria"/>
      <w:i/>
      <w:iCs/>
      <w:color w:val="243F60"/>
      <w:sz w:val="2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AntratsDiagrama1">
    <w:name w:val="Antraštės Diagrama1"/>
    <w:link w:val="Antrats"/>
    <w:uiPriority w:val="99"/>
    <w:rsid w:val="00842A0E"/>
    <w:rPr>
      <w:lang w:val="en-US"/>
    </w:rPr>
  </w:style>
  <w:style w:type="paragraph" w:styleId="Porat">
    <w:name w:val="footer"/>
    <w:basedOn w:val="prastasis"/>
    <w:link w:val="PoratDiagrama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PoratDiagrama1">
    <w:name w:val="Poraštė Diagrama1"/>
    <w:link w:val="Porat"/>
    <w:uiPriority w:val="99"/>
    <w:rsid w:val="00842A0E"/>
    <w:rPr>
      <w:lang w:val="en-US"/>
    </w:rPr>
  </w:style>
  <w:style w:type="table" w:styleId="Lentelstinklelis">
    <w:name w:val="Table Grid"/>
    <w:basedOn w:val="prastojilente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rPr>
      <w:rFonts w:ascii="Calibri" w:eastAsia="Times New Roman" w:hAnsi="Calibri"/>
      <w:sz w:val="22"/>
      <w:szCs w:val="22"/>
    </w:rPr>
  </w:style>
  <w:style w:type="character" w:customStyle="1" w:styleId="BetarpDiagrama">
    <w:name w:val="Be tarpų Diagrama"/>
    <w:link w:val="Betarp"/>
    <w:uiPriority w:val="1"/>
    <w:rsid w:val="0012204A"/>
    <w:rPr>
      <w:rFonts w:ascii="Calibri" w:eastAsia="Times New Roman" w:hAnsi="Calibri"/>
      <w:sz w:val="22"/>
      <w:szCs w:val="22"/>
      <w:lang w:val="lt-LT" w:eastAsia="lt-LT" w:bidi="ar-SA"/>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sz w:val="16"/>
      <w:szCs w:val="16"/>
      <w:lang w:val="en-US" w:eastAsia="x-none"/>
    </w:rPr>
  </w:style>
  <w:style w:type="character" w:customStyle="1" w:styleId="DebesliotekstasDiagrama">
    <w:name w:val="Debesėlio tekstas Diagrama"/>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
    <w:basedOn w:val="prastasis"/>
    <w:link w:val="SraopastraipaDiagrama"/>
    <w:uiPriority w:val="34"/>
    <w:qFormat/>
    <w:rsid w:val="003C4F83"/>
    <w:pPr>
      <w:ind w:left="720"/>
      <w:contextualSpacing/>
    </w:pPr>
    <w:rPr>
      <w:lang w:eastAsia="x-none"/>
    </w:rPr>
  </w:style>
  <w:style w:type="character" w:customStyle="1" w:styleId="typewriter">
    <w:name w:val="typewriter"/>
    <w:basedOn w:val="Numatytasispastraiposriftas"/>
    <w:rsid w:val="00664DE7"/>
  </w:style>
  <w:style w:type="paragraph" w:styleId="Puslapioinaostekstas">
    <w:name w:val="footnote text"/>
    <w:basedOn w:val="prastasis"/>
    <w:link w:val="PuslapioinaostekstasDiagrama"/>
    <w:uiPriority w:val="99"/>
    <w:unhideWhenUsed/>
    <w:rsid w:val="00045514"/>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rsid w:val="00045514"/>
    <w:rPr>
      <w:sz w:val="20"/>
      <w:szCs w:val="20"/>
    </w:rPr>
  </w:style>
  <w:style w:type="character" w:styleId="Puslapioinaosnuoroda">
    <w:name w:val="footnote reference"/>
    <w:uiPriority w:val="99"/>
    <w:semiHidden/>
    <w:unhideWhenUsed/>
    <w:rsid w:val="00045514"/>
    <w:rPr>
      <w:vertAlign w:val="superscript"/>
    </w:rPr>
  </w:style>
  <w:style w:type="character" w:customStyle="1" w:styleId="kno-fv">
    <w:name w:val="kno-fv"/>
    <w:basedOn w:val="Numatytasispastraiposriftas"/>
    <w:rsid w:val="00044C63"/>
  </w:style>
  <w:style w:type="character" w:styleId="Hipersaitas">
    <w:name w:val="Hyperlink"/>
    <w:uiPriority w:val="99"/>
    <w:unhideWhenUsed/>
    <w:rsid w:val="004628AB"/>
    <w:rPr>
      <w:color w:val="0000FF"/>
      <w:u w:val="single"/>
    </w:rPr>
  </w:style>
  <w:style w:type="character" w:styleId="Komentaronuoroda">
    <w:name w:val="annotation reference"/>
    <w:uiPriority w:val="99"/>
    <w:semiHidden/>
    <w:unhideWhenUsed/>
    <w:rsid w:val="002D0340"/>
    <w:rPr>
      <w:sz w:val="16"/>
      <w:szCs w:val="16"/>
    </w:rPr>
  </w:style>
  <w:style w:type="paragraph" w:styleId="Komentarotekstas">
    <w:name w:val="annotation text"/>
    <w:basedOn w:val="prastasis"/>
    <w:link w:val="KomentarotekstasDiagrama"/>
    <w:uiPriority w:val="99"/>
    <w:unhideWhenUsed/>
    <w:rsid w:val="002D0340"/>
    <w:pPr>
      <w:spacing w:line="240" w:lineRule="auto"/>
    </w:pPr>
    <w:rPr>
      <w:sz w:val="20"/>
      <w:szCs w:val="20"/>
      <w:lang w:val="x-none" w:eastAsia="x-none"/>
    </w:rPr>
  </w:style>
  <w:style w:type="character" w:customStyle="1" w:styleId="KomentarotekstasDiagrama">
    <w:name w:val="Komentaro tekstas Diagrama"/>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link w:val="Komentarotema"/>
    <w:uiPriority w:val="99"/>
    <w:semiHidden/>
    <w:rsid w:val="002D0340"/>
    <w:rPr>
      <w:b/>
      <w:bCs/>
      <w:sz w:val="20"/>
      <w:szCs w:val="20"/>
    </w:rPr>
  </w:style>
  <w:style w:type="character" w:styleId="Perirtashipersaitas">
    <w:name w:val="FollowedHyperlink"/>
    <w:uiPriority w:val="99"/>
    <w:semiHidden/>
    <w:unhideWhenUsed/>
    <w:rsid w:val="00136E4C"/>
    <w:rPr>
      <w:color w:val="800080"/>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030C4D"/>
    <w:rPr>
      <w:sz w:val="20"/>
      <w:szCs w:val="20"/>
    </w:rPr>
  </w:style>
  <w:style w:type="character" w:styleId="Dokumentoinaosnumeris">
    <w:name w:val="endnote reference"/>
    <w:uiPriority w:val="99"/>
    <w:semiHidden/>
    <w:unhideWhenUsed/>
    <w:rsid w:val="00030C4D"/>
    <w:rPr>
      <w:vertAlign w:val="superscript"/>
    </w:rPr>
  </w:style>
  <w:style w:type="paragraph" w:styleId="prastasiniatinklio">
    <w:name w:val="Normal (Web)"/>
    <w:basedOn w:val="prastasis"/>
    <w:uiPriority w:val="99"/>
    <w:unhideWhenUsed/>
    <w:rsid w:val="0090519C"/>
    <w:pPr>
      <w:spacing w:before="100" w:beforeAutospacing="1" w:after="100" w:afterAutospacing="1" w:line="240" w:lineRule="auto"/>
    </w:pPr>
    <w:rPr>
      <w:rFonts w:eastAsia="Times New Roman"/>
      <w:szCs w:val="24"/>
      <w:lang w:val="en-US"/>
    </w:rPr>
  </w:style>
  <w:style w:type="paragraph" w:customStyle="1" w:styleId="Tekstui">
    <w:name w:val="Tekstui"/>
    <w:rsid w:val="006C1C3A"/>
    <w:pPr>
      <w:ind w:firstLine="720"/>
      <w:jc w:val="both"/>
    </w:pPr>
    <w:rPr>
      <w:rFonts w:eastAsia="Times New Roman"/>
      <w:sz w:val="24"/>
      <w:lang w:eastAsia="en-US"/>
    </w:rPr>
  </w:style>
  <w:style w:type="paragraph" w:customStyle="1" w:styleId="Teksto">
    <w:name w:val="Teksto"/>
    <w:basedOn w:val="prastasis"/>
    <w:link w:val="TekstoChar"/>
    <w:rsid w:val="002D7C89"/>
    <w:pPr>
      <w:spacing w:after="0" w:line="240" w:lineRule="auto"/>
      <w:ind w:firstLine="720"/>
      <w:jc w:val="both"/>
    </w:pPr>
    <w:rPr>
      <w:rFonts w:eastAsia="Times New Roman"/>
      <w:sz w:val="20"/>
      <w:szCs w:val="24"/>
      <w:lang w:val="x-none" w:eastAsia="x-none"/>
    </w:rPr>
  </w:style>
  <w:style w:type="character" w:customStyle="1" w:styleId="TekstoChar">
    <w:name w:val="Teksto Char"/>
    <w:link w:val="Teksto"/>
    <w:rsid w:val="002D7C89"/>
    <w:rPr>
      <w:rFonts w:eastAsia="Times New Roman" w:cs="Times New Roman"/>
      <w:szCs w:val="24"/>
    </w:rPr>
  </w:style>
  <w:style w:type="paragraph" w:customStyle="1" w:styleId="galva">
    <w:name w:val="galva"/>
    <w:basedOn w:val="prastasis"/>
    <w:rsid w:val="00D317C0"/>
    <w:pPr>
      <w:spacing w:before="60" w:after="60" w:line="240" w:lineRule="auto"/>
      <w:ind w:left="-85" w:right="-85"/>
      <w:jc w:val="center"/>
    </w:pPr>
    <w:rPr>
      <w:rFonts w:ascii="Arial" w:eastAsia="Times New Roman" w:hAnsi="Arial"/>
      <w:sz w:val="17"/>
      <w:szCs w:val="20"/>
      <w:lang w:val="en-GB" w:eastAsia="lt-LT"/>
    </w:rPr>
  </w:style>
  <w:style w:type="paragraph" w:customStyle="1" w:styleId="Pav2">
    <w:name w:val="Pav2"/>
    <w:basedOn w:val="prastasis"/>
    <w:link w:val="Pav2Char"/>
    <w:qFormat/>
    <w:rsid w:val="00E5418D"/>
    <w:pPr>
      <w:keepNext/>
      <w:spacing w:after="0" w:line="240" w:lineRule="auto"/>
      <w:jc w:val="center"/>
    </w:pPr>
    <w:rPr>
      <w:rFonts w:ascii="Cambria" w:eastAsia="Times New Roman" w:hAnsi="Cambria"/>
      <w:b/>
      <w:sz w:val="20"/>
      <w:szCs w:val="20"/>
      <w:lang w:val="x-none" w:eastAsia="x-none"/>
    </w:rPr>
  </w:style>
  <w:style w:type="character" w:customStyle="1" w:styleId="Pav2Char">
    <w:name w:val="Pav2 Char"/>
    <w:link w:val="Pav2"/>
    <w:rsid w:val="00E5418D"/>
    <w:rPr>
      <w:rFonts w:ascii="Cambria" w:eastAsia="Times New Roman" w:hAnsi="Cambria" w:cs="Times New Roman"/>
      <w:b/>
      <w:sz w:val="20"/>
      <w:szCs w:val="20"/>
    </w:rPr>
  </w:style>
  <w:style w:type="paragraph" w:styleId="HTMLiankstoformatuotas">
    <w:name w:val="HTML Preformatted"/>
    <w:basedOn w:val="prastasis"/>
    <w:link w:val="HTMLiankstoformatuotasDiagrama"/>
    <w:rsid w:val="003A6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Times New Roman" w:hAnsi="Courier New"/>
      <w:sz w:val="20"/>
      <w:szCs w:val="20"/>
      <w:lang w:val="x-none" w:eastAsia="x-none"/>
    </w:rPr>
  </w:style>
  <w:style w:type="character" w:customStyle="1" w:styleId="HTMLiankstoformatuotasDiagrama">
    <w:name w:val="HTML iš anksto formatuotas Diagrama"/>
    <w:link w:val="HTMLiankstoformatuotas"/>
    <w:rsid w:val="003A661A"/>
    <w:rPr>
      <w:rFonts w:ascii="Courier New" w:eastAsia="Times New Roman" w:hAnsi="Courier New" w:cs="Times New Roman"/>
      <w:sz w:val="20"/>
      <w:szCs w:val="20"/>
    </w:rPr>
  </w:style>
  <w:style w:type="paragraph" w:styleId="Pagrindinistekstas">
    <w:name w:val="Body Text"/>
    <w:aliases w:val="Body Text1,Standard paragraph"/>
    <w:basedOn w:val="prastasis"/>
    <w:link w:val="PagrindinistekstasDiagrama"/>
    <w:uiPriority w:val="99"/>
    <w:rsid w:val="003A661A"/>
    <w:pPr>
      <w:spacing w:after="120" w:line="240" w:lineRule="auto"/>
    </w:pPr>
    <w:rPr>
      <w:rFonts w:eastAsia="Times New Roman"/>
      <w:sz w:val="22"/>
      <w:szCs w:val="20"/>
      <w:lang w:val="x-none" w:eastAsia="x-none"/>
    </w:rPr>
  </w:style>
  <w:style w:type="character" w:customStyle="1" w:styleId="PagrindinistekstasDiagrama">
    <w:name w:val="Pagrindinis tekstas Diagrama"/>
    <w:aliases w:val="Body Text1 Diagrama,Standard paragraph Diagrama"/>
    <w:link w:val="Pagrindinistekstas"/>
    <w:uiPriority w:val="99"/>
    <w:rsid w:val="003A661A"/>
    <w:rPr>
      <w:rFonts w:eastAsia="Times New Roman" w:cs="Times New Roman"/>
      <w:sz w:val="22"/>
    </w:rPr>
  </w:style>
  <w:style w:type="character" w:customStyle="1" w:styleId="Antrat5Diagrama">
    <w:name w:val="Antraštė 5 Diagrama"/>
    <w:aliases w:val="paragraph Diagrama"/>
    <w:link w:val="Antrat5"/>
    <w:uiPriority w:val="99"/>
    <w:rsid w:val="003A661A"/>
    <w:rPr>
      <w:rFonts w:eastAsia="Times New Roman"/>
      <w:b/>
      <w:bCs/>
      <w:sz w:val="40"/>
      <w:szCs w:val="40"/>
      <w:lang w:val="x-none" w:eastAsia="x-none"/>
    </w:rPr>
  </w:style>
  <w:style w:type="paragraph" w:styleId="Paantrat">
    <w:name w:val="Subtitle"/>
    <w:basedOn w:val="prastasis"/>
    <w:link w:val="PaantratDiagrama"/>
    <w:uiPriority w:val="11"/>
    <w:qFormat/>
    <w:rsid w:val="003A661A"/>
    <w:pPr>
      <w:numPr>
        <w:numId w:val="3"/>
      </w:numPr>
      <w:spacing w:after="0" w:line="360" w:lineRule="auto"/>
    </w:pPr>
    <w:rPr>
      <w:rFonts w:eastAsia="Times New Roman"/>
      <w:b/>
      <w:bCs/>
      <w:szCs w:val="24"/>
      <w:lang w:val="x-none" w:eastAsia="x-none"/>
    </w:rPr>
  </w:style>
  <w:style w:type="character" w:customStyle="1" w:styleId="PaantratDiagrama">
    <w:name w:val="Paantraštė Diagrama"/>
    <w:link w:val="Paantrat"/>
    <w:uiPriority w:val="11"/>
    <w:rsid w:val="003A661A"/>
    <w:rPr>
      <w:rFonts w:eastAsia="Times New Roman"/>
      <w:b/>
      <w:bCs/>
      <w:sz w:val="24"/>
      <w:szCs w:val="24"/>
      <w:lang w:val="x-none" w:eastAsia="x-none"/>
    </w:rPr>
  </w:style>
  <w:style w:type="character" w:customStyle="1" w:styleId="Antrat6Diagrama">
    <w:name w:val="Antraštė 6 Diagrama"/>
    <w:link w:val="Antrat6"/>
    <w:uiPriority w:val="9"/>
    <w:semiHidden/>
    <w:rsid w:val="00AF0F39"/>
    <w:rPr>
      <w:rFonts w:ascii="Cambria" w:eastAsia="Times New Roman" w:hAnsi="Cambria" w:cs="Times New Roman"/>
      <w:i/>
      <w:iCs/>
      <w:color w:val="243F60"/>
    </w:rPr>
  </w:style>
  <w:style w:type="paragraph" w:styleId="Turinys6">
    <w:name w:val="toc 6"/>
    <w:basedOn w:val="prastasis"/>
    <w:next w:val="prastasis"/>
    <w:autoRedefine/>
    <w:semiHidden/>
    <w:rsid w:val="00965266"/>
    <w:pPr>
      <w:spacing w:after="0" w:line="240" w:lineRule="auto"/>
      <w:ind w:left="1200"/>
    </w:pPr>
    <w:rPr>
      <w:rFonts w:eastAsia="Times New Roman"/>
      <w:sz w:val="18"/>
      <w:szCs w:val="18"/>
    </w:rPr>
  </w:style>
  <w:style w:type="character" w:styleId="Emfaz">
    <w:name w:val="Emphasis"/>
    <w:uiPriority w:val="20"/>
    <w:qFormat/>
    <w:rsid w:val="00D0150B"/>
    <w:rPr>
      <w:i/>
      <w:iCs/>
    </w:rPr>
  </w:style>
  <w:style w:type="character" w:customStyle="1" w:styleId="st">
    <w:name w:val="st"/>
    <w:basedOn w:val="Numatytasispastraiposriftas"/>
    <w:rsid w:val="009D76B4"/>
  </w:style>
  <w:style w:type="character" w:customStyle="1" w:styleId="Antrat2Diagrama">
    <w:name w:val="Antraštė 2 Diagrama"/>
    <w:link w:val="Antrat2"/>
    <w:rsid w:val="009433F4"/>
    <w:rPr>
      <w:rFonts w:eastAsia="Times New Roman"/>
      <w:b/>
      <w:bCs/>
      <w:sz w:val="24"/>
      <w:szCs w:val="24"/>
      <w:lang w:val="x-none" w:eastAsia="zh-CN"/>
    </w:rPr>
  </w:style>
  <w:style w:type="character" w:customStyle="1" w:styleId="WW8Num1z0">
    <w:name w:val="WW8Num1z0"/>
    <w:rsid w:val="009433F4"/>
    <w:rPr>
      <w:b/>
      <w:bCs/>
      <w:color w:val="auto"/>
    </w:rPr>
  </w:style>
  <w:style w:type="character" w:customStyle="1" w:styleId="WW8Num1z1">
    <w:name w:val="WW8Num1z1"/>
    <w:rsid w:val="009433F4"/>
  </w:style>
  <w:style w:type="character" w:customStyle="1" w:styleId="WW8Num1z2">
    <w:name w:val="WW8Num1z2"/>
    <w:rsid w:val="009433F4"/>
  </w:style>
  <w:style w:type="character" w:customStyle="1" w:styleId="WW8Num1z3">
    <w:name w:val="WW8Num1z3"/>
    <w:rsid w:val="009433F4"/>
  </w:style>
  <w:style w:type="character" w:customStyle="1" w:styleId="WW8Num1z4">
    <w:name w:val="WW8Num1z4"/>
    <w:rsid w:val="009433F4"/>
  </w:style>
  <w:style w:type="character" w:customStyle="1" w:styleId="WW8Num1z5">
    <w:name w:val="WW8Num1z5"/>
    <w:rsid w:val="009433F4"/>
  </w:style>
  <w:style w:type="character" w:customStyle="1" w:styleId="WW8Num1z6">
    <w:name w:val="WW8Num1z6"/>
    <w:rsid w:val="009433F4"/>
  </w:style>
  <w:style w:type="character" w:customStyle="1" w:styleId="WW8Num1z7">
    <w:name w:val="WW8Num1z7"/>
    <w:rsid w:val="009433F4"/>
  </w:style>
  <w:style w:type="character" w:customStyle="1" w:styleId="WW8Num1z8">
    <w:name w:val="WW8Num1z8"/>
    <w:rsid w:val="009433F4"/>
  </w:style>
  <w:style w:type="character" w:customStyle="1" w:styleId="WW8Num2z0">
    <w:name w:val="WW8Num2z0"/>
    <w:rsid w:val="009433F4"/>
  </w:style>
  <w:style w:type="character" w:customStyle="1" w:styleId="WW8Num2z1">
    <w:name w:val="WW8Num2z1"/>
    <w:rsid w:val="009433F4"/>
  </w:style>
  <w:style w:type="character" w:customStyle="1" w:styleId="WW8Num2z2">
    <w:name w:val="WW8Num2z2"/>
    <w:rsid w:val="009433F4"/>
  </w:style>
  <w:style w:type="character" w:customStyle="1" w:styleId="WW8Num2z3">
    <w:name w:val="WW8Num2z3"/>
    <w:rsid w:val="009433F4"/>
  </w:style>
  <w:style w:type="character" w:customStyle="1" w:styleId="WW8Num2z4">
    <w:name w:val="WW8Num2z4"/>
    <w:rsid w:val="009433F4"/>
  </w:style>
  <w:style w:type="character" w:customStyle="1" w:styleId="WW8Num2z5">
    <w:name w:val="WW8Num2z5"/>
    <w:rsid w:val="009433F4"/>
  </w:style>
  <w:style w:type="character" w:customStyle="1" w:styleId="WW8Num2z6">
    <w:name w:val="WW8Num2z6"/>
    <w:rsid w:val="009433F4"/>
  </w:style>
  <w:style w:type="character" w:customStyle="1" w:styleId="WW8Num2z7">
    <w:name w:val="WW8Num2z7"/>
    <w:rsid w:val="009433F4"/>
  </w:style>
  <w:style w:type="character" w:customStyle="1" w:styleId="WW8Num2z8">
    <w:name w:val="WW8Num2z8"/>
    <w:rsid w:val="009433F4"/>
  </w:style>
  <w:style w:type="character" w:customStyle="1" w:styleId="WW8Num3z0">
    <w:name w:val="WW8Num3z0"/>
    <w:rsid w:val="009433F4"/>
  </w:style>
  <w:style w:type="character" w:customStyle="1" w:styleId="WW8Num4z0">
    <w:name w:val="WW8Num4z0"/>
    <w:rsid w:val="009433F4"/>
    <w:rPr>
      <w:rFonts w:ascii="Times New Roman" w:eastAsia="Times New Roman" w:hAnsi="Times New Roman" w:cs="Times New Roman"/>
      <w:b/>
      <w:bCs/>
      <w:i w:val="0"/>
      <w:iCs w:val="0"/>
      <w:sz w:val="22"/>
      <w:szCs w:val="22"/>
      <w:lang w:val="en-US"/>
    </w:rPr>
  </w:style>
  <w:style w:type="character" w:customStyle="1" w:styleId="WW8Num5z0">
    <w:name w:val="WW8Num5z0"/>
    <w:rsid w:val="009433F4"/>
    <w:rPr>
      <w:b/>
      <w:bCs/>
    </w:rPr>
  </w:style>
  <w:style w:type="character" w:customStyle="1" w:styleId="WW8Num3z1">
    <w:name w:val="WW8Num3z1"/>
    <w:rsid w:val="009433F4"/>
  </w:style>
  <w:style w:type="character" w:customStyle="1" w:styleId="WW8Num3z2">
    <w:name w:val="WW8Num3z2"/>
    <w:rsid w:val="009433F4"/>
  </w:style>
  <w:style w:type="character" w:customStyle="1" w:styleId="WW8Num3z3">
    <w:name w:val="WW8Num3z3"/>
    <w:rsid w:val="009433F4"/>
  </w:style>
  <w:style w:type="character" w:customStyle="1" w:styleId="WW8Num3z4">
    <w:name w:val="WW8Num3z4"/>
    <w:rsid w:val="009433F4"/>
  </w:style>
  <w:style w:type="character" w:customStyle="1" w:styleId="WW8Num3z5">
    <w:name w:val="WW8Num3z5"/>
    <w:rsid w:val="009433F4"/>
  </w:style>
  <w:style w:type="character" w:customStyle="1" w:styleId="WW8Num3z6">
    <w:name w:val="WW8Num3z6"/>
    <w:rsid w:val="009433F4"/>
  </w:style>
  <w:style w:type="character" w:customStyle="1" w:styleId="WW8Num3z7">
    <w:name w:val="WW8Num3z7"/>
    <w:rsid w:val="009433F4"/>
  </w:style>
  <w:style w:type="character" w:customStyle="1" w:styleId="WW8Num3z8">
    <w:name w:val="WW8Num3z8"/>
    <w:rsid w:val="009433F4"/>
  </w:style>
  <w:style w:type="character" w:customStyle="1" w:styleId="WW8Num4z1">
    <w:name w:val="WW8Num4z1"/>
    <w:rsid w:val="009433F4"/>
    <w:rPr>
      <w:rFonts w:ascii="Courier New" w:hAnsi="Courier New" w:cs="Courier New"/>
    </w:rPr>
  </w:style>
  <w:style w:type="character" w:customStyle="1" w:styleId="WW8Num4z2">
    <w:name w:val="WW8Num4z2"/>
    <w:rsid w:val="009433F4"/>
    <w:rPr>
      <w:rFonts w:ascii="Wingdings" w:hAnsi="Wingdings" w:cs="Wingdings"/>
    </w:rPr>
  </w:style>
  <w:style w:type="character" w:customStyle="1" w:styleId="WW8Num4z3">
    <w:name w:val="WW8Num4z3"/>
    <w:rsid w:val="009433F4"/>
    <w:rPr>
      <w:rFonts w:ascii="Symbol" w:hAnsi="Symbol" w:cs="Symbol"/>
    </w:rPr>
  </w:style>
  <w:style w:type="character" w:customStyle="1" w:styleId="WW8Num5z1">
    <w:name w:val="WW8Num5z1"/>
    <w:rsid w:val="009433F4"/>
    <w:rPr>
      <w:b w:val="0"/>
      <w:bCs w:val="0"/>
    </w:rPr>
  </w:style>
  <w:style w:type="character" w:customStyle="1" w:styleId="WW8Num5z2">
    <w:name w:val="WW8Num5z2"/>
    <w:rsid w:val="009433F4"/>
  </w:style>
  <w:style w:type="character" w:customStyle="1" w:styleId="WW8Num5z3">
    <w:name w:val="WW8Num5z3"/>
    <w:rsid w:val="009433F4"/>
  </w:style>
  <w:style w:type="character" w:customStyle="1" w:styleId="WW8Num5z4">
    <w:name w:val="WW8Num5z4"/>
    <w:rsid w:val="009433F4"/>
  </w:style>
  <w:style w:type="character" w:customStyle="1" w:styleId="WW8Num5z5">
    <w:name w:val="WW8Num5z5"/>
    <w:rsid w:val="009433F4"/>
  </w:style>
  <w:style w:type="character" w:customStyle="1" w:styleId="WW8Num5z6">
    <w:name w:val="WW8Num5z6"/>
    <w:rsid w:val="009433F4"/>
  </w:style>
  <w:style w:type="character" w:customStyle="1" w:styleId="WW8Num5z7">
    <w:name w:val="WW8Num5z7"/>
    <w:rsid w:val="009433F4"/>
  </w:style>
  <w:style w:type="character" w:customStyle="1" w:styleId="WW8Num5z8">
    <w:name w:val="WW8Num5z8"/>
    <w:rsid w:val="009433F4"/>
  </w:style>
  <w:style w:type="character" w:customStyle="1" w:styleId="WW8Num6z0">
    <w:name w:val="WW8Num6z0"/>
    <w:rsid w:val="009433F4"/>
  </w:style>
  <w:style w:type="character" w:customStyle="1" w:styleId="WW8Num6z1">
    <w:name w:val="WW8Num6z1"/>
    <w:rsid w:val="009433F4"/>
  </w:style>
  <w:style w:type="character" w:customStyle="1" w:styleId="WW8Num6z2">
    <w:name w:val="WW8Num6z2"/>
    <w:rsid w:val="009433F4"/>
  </w:style>
  <w:style w:type="character" w:customStyle="1" w:styleId="WW8Num6z3">
    <w:name w:val="WW8Num6z3"/>
    <w:rsid w:val="009433F4"/>
  </w:style>
  <w:style w:type="character" w:customStyle="1" w:styleId="WW8Num6z4">
    <w:name w:val="WW8Num6z4"/>
    <w:rsid w:val="009433F4"/>
  </w:style>
  <w:style w:type="character" w:customStyle="1" w:styleId="WW8Num6z5">
    <w:name w:val="WW8Num6z5"/>
    <w:rsid w:val="009433F4"/>
  </w:style>
  <w:style w:type="character" w:customStyle="1" w:styleId="WW8Num6z6">
    <w:name w:val="WW8Num6z6"/>
    <w:rsid w:val="009433F4"/>
  </w:style>
  <w:style w:type="character" w:customStyle="1" w:styleId="WW8Num6z7">
    <w:name w:val="WW8Num6z7"/>
    <w:rsid w:val="009433F4"/>
  </w:style>
  <w:style w:type="character" w:customStyle="1" w:styleId="WW8Num6z8">
    <w:name w:val="WW8Num6z8"/>
    <w:rsid w:val="009433F4"/>
  </w:style>
  <w:style w:type="character" w:customStyle="1" w:styleId="WW8Num7z0">
    <w:name w:val="WW8Num7z0"/>
    <w:rsid w:val="009433F4"/>
  </w:style>
  <w:style w:type="character" w:customStyle="1" w:styleId="WW8Num7z1">
    <w:name w:val="WW8Num7z1"/>
    <w:rsid w:val="009433F4"/>
  </w:style>
  <w:style w:type="character" w:customStyle="1" w:styleId="WW8Num7z2">
    <w:name w:val="WW8Num7z2"/>
    <w:rsid w:val="009433F4"/>
  </w:style>
  <w:style w:type="character" w:customStyle="1" w:styleId="WW8Num7z3">
    <w:name w:val="WW8Num7z3"/>
    <w:rsid w:val="009433F4"/>
  </w:style>
  <w:style w:type="character" w:customStyle="1" w:styleId="WW8Num7z4">
    <w:name w:val="WW8Num7z4"/>
    <w:rsid w:val="009433F4"/>
  </w:style>
  <w:style w:type="character" w:customStyle="1" w:styleId="WW8Num7z5">
    <w:name w:val="WW8Num7z5"/>
    <w:rsid w:val="009433F4"/>
  </w:style>
  <w:style w:type="character" w:customStyle="1" w:styleId="WW8Num7z6">
    <w:name w:val="WW8Num7z6"/>
    <w:rsid w:val="009433F4"/>
  </w:style>
  <w:style w:type="character" w:customStyle="1" w:styleId="WW8Num7z7">
    <w:name w:val="WW8Num7z7"/>
    <w:rsid w:val="009433F4"/>
  </w:style>
  <w:style w:type="character" w:customStyle="1" w:styleId="WW8Num7z8">
    <w:name w:val="WW8Num7z8"/>
    <w:rsid w:val="009433F4"/>
  </w:style>
  <w:style w:type="character" w:customStyle="1" w:styleId="WW8Num8z0">
    <w:name w:val="WW8Num8z0"/>
    <w:rsid w:val="009433F4"/>
  </w:style>
  <w:style w:type="character" w:customStyle="1" w:styleId="WW8Num8z1">
    <w:name w:val="WW8Num8z1"/>
    <w:rsid w:val="009433F4"/>
  </w:style>
  <w:style w:type="character" w:customStyle="1" w:styleId="WW8Num8z2">
    <w:name w:val="WW8Num8z2"/>
    <w:rsid w:val="009433F4"/>
  </w:style>
  <w:style w:type="character" w:customStyle="1" w:styleId="WW8Num8z3">
    <w:name w:val="WW8Num8z3"/>
    <w:rsid w:val="009433F4"/>
  </w:style>
  <w:style w:type="character" w:customStyle="1" w:styleId="WW8Num8z4">
    <w:name w:val="WW8Num8z4"/>
    <w:rsid w:val="009433F4"/>
  </w:style>
  <w:style w:type="character" w:customStyle="1" w:styleId="WW8Num8z5">
    <w:name w:val="WW8Num8z5"/>
    <w:rsid w:val="009433F4"/>
  </w:style>
  <w:style w:type="character" w:customStyle="1" w:styleId="WW8Num8z6">
    <w:name w:val="WW8Num8z6"/>
    <w:rsid w:val="009433F4"/>
  </w:style>
  <w:style w:type="character" w:customStyle="1" w:styleId="WW8Num8z7">
    <w:name w:val="WW8Num8z7"/>
    <w:rsid w:val="009433F4"/>
  </w:style>
  <w:style w:type="character" w:customStyle="1" w:styleId="WW8Num8z8">
    <w:name w:val="WW8Num8z8"/>
    <w:rsid w:val="009433F4"/>
  </w:style>
  <w:style w:type="character" w:customStyle="1" w:styleId="WW8Num9z0">
    <w:name w:val="WW8Num9z0"/>
    <w:rsid w:val="009433F4"/>
  </w:style>
  <w:style w:type="character" w:customStyle="1" w:styleId="WW8Num9z1">
    <w:name w:val="WW8Num9z1"/>
    <w:rsid w:val="009433F4"/>
  </w:style>
  <w:style w:type="character" w:customStyle="1" w:styleId="WW8Num9z2">
    <w:name w:val="WW8Num9z2"/>
    <w:rsid w:val="009433F4"/>
  </w:style>
  <w:style w:type="character" w:customStyle="1" w:styleId="WW8Num9z3">
    <w:name w:val="WW8Num9z3"/>
    <w:rsid w:val="009433F4"/>
  </w:style>
  <w:style w:type="character" w:customStyle="1" w:styleId="WW8Num9z4">
    <w:name w:val="WW8Num9z4"/>
    <w:rsid w:val="009433F4"/>
  </w:style>
  <w:style w:type="character" w:customStyle="1" w:styleId="WW8Num9z5">
    <w:name w:val="WW8Num9z5"/>
    <w:rsid w:val="009433F4"/>
  </w:style>
  <w:style w:type="character" w:customStyle="1" w:styleId="WW8Num9z6">
    <w:name w:val="WW8Num9z6"/>
    <w:rsid w:val="009433F4"/>
  </w:style>
  <w:style w:type="character" w:customStyle="1" w:styleId="WW8Num9z7">
    <w:name w:val="WW8Num9z7"/>
    <w:rsid w:val="009433F4"/>
  </w:style>
  <w:style w:type="character" w:customStyle="1" w:styleId="WW8Num9z8">
    <w:name w:val="WW8Num9z8"/>
    <w:rsid w:val="009433F4"/>
  </w:style>
  <w:style w:type="character" w:customStyle="1" w:styleId="WW8Num10z0">
    <w:name w:val="WW8Num10z0"/>
    <w:rsid w:val="009433F4"/>
  </w:style>
  <w:style w:type="character" w:customStyle="1" w:styleId="WW8Num10z1">
    <w:name w:val="WW8Num10z1"/>
    <w:rsid w:val="009433F4"/>
  </w:style>
  <w:style w:type="character" w:customStyle="1" w:styleId="WW8Num10z2">
    <w:name w:val="WW8Num10z2"/>
    <w:rsid w:val="009433F4"/>
  </w:style>
  <w:style w:type="character" w:customStyle="1" w:styleId="WW8Num10z3">
    <w:name w:val="WW8Num10z3"/>
    <w:rsid w:val="009433F4"/>
  </w:style>
  <w:style w:type="character" w:customStyle="1" w:styleId="WW8Num10z4">
    <w:name w:val="WW8Num10z4"/>
    <w:rsid w:val="009433F4"/>
  </w:style>
  <w:style w:type="character" w:customStyle="1" w:styleId="WW8Num10z5">
    <w:name w:val="WW8Num10z5"/>
    <w:rsid w:val="009433F4"/>
  </w:style>
  <w:style w:type="character" w:customStyle="1" w:styleId="WW8Num10z6">
    <w:name w:val="WW8Num10z6"/>
    <w:rsid w:val="009433F4"/>
  </w:style>
  <w:style w:type="character" w:customStyle="1" w:styleId="WW8Num10z7">
    <w:name w:val="WW8Num10z7"/>
    <w:rsid w:val="009433F4"/>
  </w:style>
  <w:style w:type="character" w:customStyle="1" w:styleId="WW8Num10z8">
    <w:name w:val="WW8Num10z8"/>
    <w:rsid w:val="009433F4"/>
  </w:style>
  <w:style w:type="character" w:customStyle="1" w:styleId="WW8Num11z0">
    <w:name w:val="WW8Num11z0"/>
    <w:rsid w:val="009433F4"/>
    <w:rPr>
      <w:b/>
      <w:bCs/>
      <w:lang w:val="lt-LT"/>
    </w:rPr>
  </w:style>
  <w:style w:type="character" w:customStyle="1" w:styleId="WW8Num11z1">
    <w:name w:val="WW8Num11z1"/>
    <w:rsid w:val="009433F4"/>
  </w:style>
  <w:style w:type="character" w:customStyle="1" w:styleId="WW8Num11z2">
    <w:name w:val="WW8Num11z2"/>
    <w:rsid w:val="009433F4"/>
  </w:style>
  <w:style w:type="character" w:customStyle="1" w:styleId="WW8Num11z3">
    <w:name w:val="WW8Num11z3"/>
    <w:rsid w:val="009433F4"/>
  </w:style>
  <w:style w:type="character" w:customStyle="1" w:styleId="WW8Num11z4">
    <w:name w:val="WW8Num11z4"/>
    <w:rsid w:val="009433F4"/>
  </w:style>
  <w:style w:type="character" w:customStyle="1" w:styleId="WW8Num11z5">
    <w:name w:val="WW8Num11z5"/>
    <w:rsid w:val="009433F4"/>
  </w:style>
  <w:style w:type="character" w:customStyle="1" w:styleId="WW8Num11z6">
    <w:name w:val="WW8Num11z6"/>
    <w:rsid w:val="009433F4"/>
  </w:style>
  <w:style w:type="character" w:customStyle="1" w:styleId="WW8Num11z7">
    <w:name w:val="WW8Num11z7"/>
    <w:rsid w:val="009433F4"/>
  </w:style>
  <w:style w:type="character" w:customStyle="1" w:styleId="WW8Num11z8">
    <w:name w:val="WW8Num11z8"/>
    <w:rsid w:val="009433F4"/>
  </w:style>
  <w:style w:type="character" w:customStyle="1" w:styleId="WW8Num12z0">
    <w:name w:val="WW8Num12z0"/>
    <w:rsid w:val="009433F4"/>
    <w:rPr>
      <w:b/>
      <w:bCs/>
      <w:i/>
      <w:iCs/>
      <w:color w:val="auto"/>
      <w:sz w:val="24"/>
      <w:szCs w:val="22"/>
      <w:lang w:val="en-US"/>
    </w:rPr>
  </w:style>
  <w:style w:type="character" w:customStyle="1" w:styleId="WW8Num12z1">
    <w:name w:val="WW8Num12z1"/>
    <w:rsid w:val="009433F4"/>
  </w:style>
  <w:style w:type="character" w:customStyle="1" w:styleId="WW8Num12z2">
    <w:name w:val="WW8Num12z2"/>
    <w:rsid w:val="009433F4"/>
  </w:style>
  <w:style w:type="character" w:customStyle="1" w:styleId="WW8Num12z3">
    <w:name w:val="WW8Num12z3"/>
    <w:rsid w:val="009433F4"/>
  </w:style>
  <w:style w:type="character" w:customStyle="1" w:styleId="WW8Num12z4">
    <w:name w:val="WW8Num12z4"/>
    <w:rsid w:val="009433F4"/>
  </w:style>
  <w:style w:type="character" w:customStyle="1" w:styleId="WW8Num12z5">
    <w:name w:val="WW8Num12z5"/>
    <w:rsid w:val="009433F4"/>
  </w:style>
  <w:style w:type="character" w:customStyle="1" w:styleId="WW8Num12z6">
    <w:name w:val="WW8Num12z6"/>
    <w:rsid w:val="009433F4"/>
  </w:style>
  <w:style w:type="character" w:customStyle="1" w:styleId="WW8Num12z7">
    <w:name w:val="WW8Num12z7"/>
    <w:rsid w:val="009433F4"/>
  </w:style>
  <w:style w:type="character" w:customStyle="1" w:styleId="WW8Num12z8">
    <w:name w:val="WW8Num12z8"/>
    <w:rsid w:val="009433F4"/>
  </w:style>
  <w:style w:type="character" w:customStyle="1" w:styleId="WW8Num13z0">
    <w:name w:val="WW8Num13z0"/>
    <w:rsid w:val="009433F4"/>
  </w:style>
  <w:style w:type="character" w:customStyle="1" w:styleId="WW8Num13z1">
    <w:name w:val="WW8Num13z1"/>
    <w:rsid w:val="009433F4"/>
  </w:style>
  <w:style w:type="character" w:customStyle="1" w:styleId="WW8Num13z2">
    <w:name w:val="WW8Num13z2"/>
    <w:rsid w:val="009433F4"/>
  </w:style>
  <w:style w:type="character" w:customStyle="1" w:styleId="WW8Num13z3">
    <w:name w:val="WW8Num13z3"/>
    <w:rsid w:val="009433F4"/>
  </w:style>
  <w:style w:type="character" w:customStyle="1" w:styleId="WW8Num13z4">
    <w:name w:val="WW8Num13z4"/>
    <w:rsid w:val="009433F4"/>
  </w:style>
  <w:style w:type="character" w:customStyle="1" w:styleId="WW8Num13z5">
    <w:name w:val="WW8Num13z5"/>
    <w:rsid w:val="009433F4"/>
  </w:style>
  <w:style w:type="character" w:customStyle="1" w:styleId="WW8Num13z6">
    <w:name w:val="WW8Num13z6"/>
    <w:rsid w:val="009433F4"/>
  </w:style>
  <w:style w:type="character" w:customStyle="1" w:styleId="WW8Num13z7">
    <w:name w:val="WW8Num13z7"/>
    <w:rsid w:val="009433F4"/>
  </w:style>
  <w:style w:type="character" w:customStyle="1" w:styleId="WW8Num13z8">
    <w:name w:val="WW8Num13z8"/>
    <w:rsid w:val="009433F4"/>
  </w:style>
  <w:style w:type="character" w:customStyle="1" w:styleId="Numatytasispastraiposriftas1">
    <w:name w:val="Numatytasis pastraipos šriftas1"/>
    <w:rsid w:val="009433F4"/>
  </w:style>
  <w:style w:type="character" w:customStyle="1" w:styleId="apple-converted-space">
    <w:name w:val="apple-converted-space"/>
    <w:basedOn w:val="Numatytasispastraiposriftas1"/>
    <w:rsid w:val="009433F4"/>
  </w:style>
  <w:style w:type="character" w:customStyle="1" w:styleId="Z-FormospradiaDiagrama">
    <w:name w:val="Z-Formos pradžia Diagrama"/>
    <w:rsid w:val="009433F4"/>
    <w:rPr>
      <w:rFonts w:ascii="Arial" w:hAnsi="Arial" w:cs="Arial"/>
      <w:vanish/>
      <w:sz w:val="16"/>
      <w:szCs w:val="16"/>
      <w:lang w:val="lt-LT"/>
    </w:rPr>
  </w:style>
  <w:style w:type="character" w:customStyle="1" w:styleId="Z-FormospabaigaDiagrama">
    <w:name w:val="Z-Formos pabaiga Diagrama"/>
    <w:rsid w:val="009433F4"/>
    <w:rPr>
      <w:rFonts w:ascii="Arial" w:hAnsi="Arial" w:cs="Arial"/>
      <w:vanish/>
      <w:sz w:val="16"/>
      <w:szCs w:val="16"/>
      <w:lang w:val="lt-LT"/>
    </w:rPr>
  </w:style>
  <w:style w:type="character" w:customStyle="1" w:styleId="PoratDiagrama">
    <w:name w:val="Poraštė Diagrama"/>
    <w:rsid w:val="009433F4"/>
    <w:rPr>
      <w:sz w:val="24"/>
      <w:szCs w:val="24"/>
    </w:rPr>
  </w:style>
  <w:style w:type="character" w:customStyle="1" w:styleId="AntratsDiagrama">
    <w:name w:val="Antraštės Diagrama"/>
    <w:rsid w:val="009433F4"/>
    <w:rPr>
      <w:sz w:val="24"/>
      <w:szCs w:val="24"/>
    </w:rPr>
  </w:style>
  <w:style w:type="paragraph" w:customStyle="1" w:styleId="Heading">
    <w:name w:val="Heading"/>
    <w:basedOn w:val="prastasis"/>
    <w:next w:val="Pagrindinistekstas"/>
    <w:rsid w:val="009433F4"/>
    <w:pPr>
      <w:suppressAutoHyphens/>
      <w:spacing w:after="0" w:line="240" w:lineRule="auto"/>
      <w:jc w:val="center"/>
    </w:pPr>
    <w:rPr>
      <w:rFonts w:eastAsia="Times New Roman"/>
      <w:sz w:val="28"/>
      <w:szCs w:val="24"/>
      <w:lang w:eastAsia="zh-CN"/>
    </w:rPr>
  </w:style>
  <w:style w:type="paragraph" w:styleId="Sraas">
    <w:name w:val="List"/>
    <w:basedOn w:val="Pagrindinistekstas"/>
    <w:rsid w:val="009433F4"/>
    <w:pPr>
      <w:suppressAutoHyphens/>
      <w:spacing w:after="140" w:line="288" w:lineRule="auto"/>
    </w:pPr>
    <w:rPr>
      <w:rFonts w:cs="Mangal"/>
      <w:sz w:val="24"/>
      <w:szCs w:val="24"/>
      <w:lang w:eastAsia="zh-CN"/>
    </w:rPr>
  </w:style>
  <w:style w:type="paragraph" w:styleId="Antrat">
    <w:name w:val="caption"/>
    <w:basedOn w:val="prastasis"/>
    <w:qFormat/>
    <w:rsid w:val="009433F4"/>
    <w:pPr>
      <w:suppressLineNumbers/>
      <w:suppressAutoHyphens/>
      <w:spacing w:before="120" w:after="120" w:line="240" w:lineRule="auto"/>
    </w:pPr>
    <w:rPr>
      <w:rFonts w:eastAsia="Times New Roman" w:cs="Mangal"/>
      <w:i/>
      <w:iCs/>
      <w:szCs w:val="24"/>
      <w:lang w:eastAsia="zh-CN"/>
    </w:rPr>
  </w:style>
  <w:style w:type="paragraph" w:customStyle="1" w:styleId="Index">
    <w:name w:val="Index"/>
    <w:basedOn w:val="prastasis"/>
    <w:rsid w:val="009433F4"/>
    <w:pPr>
      <w:suppressLineNumbers/>
      <w:suppressAutoHyphens/>
      <w:spacing w:after="0" w:line="240" w:lineRule="auto"/>
    </w:pPr>
    <w:rPr>
      <w:rFonts w:eastAsia="Times New Roman" w:cs="Mangal"/>
      <w:szCs w:val="24"/>
      <w:lang w:eastAsia="zh-CN"/>
    </w:rPr>
  </w:style>
  <w:style w:type="paragraph" w:customStyle="1" w:styleId="Sraopastraipa1">
    <w:name w:val="Sąrašo pastraipa1"/>
    <w:basedOn w:val="prastasis"/>
    <w:rsid w:val="009433F4"/>
    <w:pPr>
      <w:suppressAutoHyphens/>
      <w:spacing w:after="0" w:line="240" w:lineRule="auto"/>
      <w:ind w:left="1296"/>
    </w:pPr>
    <w:rPr>
      <w:rFonts w:eastAsia="Times New Roman"/>
      <w:szCs w:val="24"/>
      <w:lang w:eastAsia="zh-CN"/>
    </w:rPr>
  </w:style>
  <w:style w:type="paragraph" w:customStyle="1" w:styleId="prastasistinklapis">
    <w:name w:val="Įprastasis (tinklapis)"/>
    <w:basedOn w:val="prastasis"/>
    <w:rsid w:val="009433F4"/>
    <w:pPr>
      <w:suppressAutoHyphens/>
      <w:spacing w:before="280" w:after="280" w:line="240" w:lineRule="auto"/>
    </w:pPr>
    <w:rPr>
      <w:rFonts w:eastAsia="Times New Roman"/>
      <w:szCs w:val="24"/>
      <w:lang w:val="en-US" w:eastAsia="zh-CN"/>
    </w:rPr>
  </w:style>
  <w:style w:type="paragraph" w:customStyle="1" w:styleId="Z-Formospradia1">
    <w:name w:val="Z-Formos pradžia1"/>
    <w:basedOn w:val="prastasis"/>
    <w:next w:val="prastasis"/>
    <w:rsid w:val="009433F4"/>
    <w:pPr>
      <w:pBdr>
        <w:bottom w:val="single" w:sz="6" w:space="1" w:color="000000"/>
      </w:pBdr>
      <w:suppressAutoHyphens/>
      <w:spacing w:after="0" w:line="240" w:lineRule="auto"/>
      <w:jc w:val="center"/>
    </w:pPr>
    <w:rPr>
      <w:rFonts w:ascii="Arial" w:eastAsia="Times New Roman" w:hAnsi="Arial" w:cs="Arial"/>
      <w:vanish/>
      <w:sz w:val="16"/>
      <w:szCs w:val="16"/>
      <w:lang w:eastAsia="zh-CN"/>
    </w:rPr>
  </w:style>
  <w:style w:type="paragraph" w:customStyle="1" w:styleId="Z-Formospabaiga1">
    <w:name w:val="Z-Formos pabaiga1"/>
    <w:basedOn w:val="prastasis"/>
    <w:next w:val="prastasis"/>
    <w:rsid w:val="009433F4"/>
    <w:pPr>
      <w:pBdr>
        <w:top w:val="single" w:sz="6" w:space="1" w:color="000000"/>
      </w:pBdr>
      <w:suppressAutoHyphens/>
      <w:spacing w:after="0" w:line="240" w:lineRule="auto"/>
      <w:jc w:val="center"/>
    </w:pPr>
    <w:rPr>
      <w:rFonts w:ascii="Arial" w:eastAsia="Times New Roman" w:hAnsi="Arial" w:cs="Arial"/>
      <w:vanish/>
      <w:sz w:val="16"/>
      <w:szCs w:val="16"/>
      <w:lang w:eastAsia="zh-CN"/>
    </w:rPr>
  </w:style>
  <w:style w:type="paragraph" w:customStyle="1" w:styleId="Betarp1">
    <w:name w:val="Be tarpų1"/>
    <w:rsid w:val="009433F4"/>
    <w:pPr>
      <w:suppressAutoHyphens/>
    </w:pPr>
    <w:rPr>
      <w:rFonts w:eastAsia="Times New Roman"/>
      <w:sz w:val="24"/>
      <w:szCs w:val="24"/>
      <w:lang w:eastAsia="zh-CN"/>
    </w:rPr>
  </w:style>
  <w:style w:type="paragraph" w:customStyle="1" w:styleId="TableContents">
    <w:name w:val="Table Contents"/>
    <w:basedOn w:val="prastasis"/>
    <w:rsid w:val="009433F4"/>
    <w:pPr>
      <w:suppressLineNumbers/>
      <w:suppressAutoHyphens/>
      <w:spacing w:after="0" w:line="240" w:lineRule="auto"/>
    </w:pPr>
    <w:rPr>
      <w:rFonts w:eastAsia="Times New Roman"/>
      <w:szCs w:val="24"/>
      <w:lang w:eastAsia="zh-CN"/>
    </w:rPr>
  </w:style>
  <w:style w:type="paragraph" w:customStyle="1" w:styleId="TableHeading">
    <w:name w:val="Table Heading"/>
    <w:basedOn w:val="TableContents"/>
    <w:rsid w:val="009433F4"/>
    <w:pPr>
      <w:jc w:val="center"/>
    </w:pPr>
    <w:rPr>
      <w:b/>
      <w:bCs/>
    </w:rPr>
  </w:style>
  <w:style w:type="paragraph" w:customStyle="1" w:styleId="Normal12Hanging">
    <w:name w:val="Normal12Hanging"/>
    <w:basedOn w:val="prastasis"/>
    <w:rsid w:val="00760B52"/>
    <w:pPr>
      <w:widowControl w:val="0"/>
      <w:spacing w:after="240" w:line="240" w:lineRule="auto"/>
      <w:ind w:left="357" w:hanging="357"/>
    </w:pPr>
    <w:rPr>
      <w:rFonts w:eastAsia="Times New Roman"/>
      <w:szCs w:val="20"/>
      <w:lang w:eastAsia="en-GB"/>
    </w:rPr>
  </w:style>
  <w:style w:type="paragraph" w:customStyle="1" w:styleId="Default">
    <w:name w:val="Default"/>
    <w:rsid w:val="0061603B"/>
    <w:pPr>
      <w:autoSpaceDE w:val="0"/>
      <w:autoSpaceDN w:val="0"/>
      <w:adjustRightInd w:val="0"/>
    </w:pPr>
    <w:rPr>
      <w:color w:val="000000"/>
      <w:sz w:val="24"/>
      <w:szCs w:val="24"/>
      <w:lang w:val="en-US" w:eastAsia="en-US"/>
    </w:rPr>
  </w:style>
  <w:style w:type="character" w:customStyle="1" w:styleId="SraopastraipaDiagrama">
    <w:name w:val="Sąrašo pastraipa Diagrama"/>
    <w:aliases w:val="ERP-List Paragraph Diagrama,List Paragraph11 Diagrama,Bullet EY Diagrama,List Paragraph1 Diagrama"/>
    <w:link w:val="Sraopastraipa"/>
    <w:uiPriority w:val="34"/>
    <w:qFormat/>
    <w:locked/>
    <w:rsid w:val="004D7CDA"/>
    <w:rPr>
      <w:sz w:val="24"/>
      <w:szCs w:val="22"/>
      <w:lang w:val="lt-LT"/>
    </w:rPr>
  </w:style>
  <w:style w:type="paragraph" w:styleId="Pataisymai">
    <w:name w:val="Revision"/>
    <w:hidden/>
    <w:uiPriority w:val="99"/>
    <w:semiHidden/>
    <w:rsid w:val="00AC5CB4"/>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78355">
      <w:bodyDiv w:val="1"/>
      <w:marLeft w:val="0"/>
      <w:marRight w:val="0"/>
      <w:marTop w:val="0"/>
      <w:marBottom w:val="0"/>
      <w:divBdr>
        <w:top w:val="none" w:sz="0" w:space="0" w:color="auto"/>
        <w:left w:val="none" w:sz="0" w:space="0" w:color="auto"/>
        <w:bottom w:val="none" w:sz="0" w:space="0" w:color="auto"/>
        <w:right w:val="none" w:sz="0" w:space="0" w:color="auto"/>
      </w:divBdr>
    </w:div>
    <w:div w:id="367687749">
      <w:bodyDiv w:val="1"/>
      <w:marLeft w:val="0"/>
      <w:marRight w:val="0"/>
      <w:marTop w:val="0"/>
      <w:marBottom w:val="0"/>
      <w:divBdr>
        <w:top w:val="none" w:sz="0" w:space="0" w:color="auto"/>
        <w:left w:val="none" w:sz="0" w:space="0" w:color="auto"/>
        <w:bottom w:val="none" w:sz="0" w:space="0" w:color="auto"/>
        <w:right w:val="none" w:sz="0" w:space="0" w:color="auto"/>
      </w:divBdr>
    </w:div>
    <w:div w:id="527838148">
      <w:bodyDiv w:val="1"/>
      <w:marLeft w:val="0"/>
      <w:marRight w:val="0"/>
      <w:marTop w:val="0"/>
      <w:marBottom w:val="0"/>
      <w:divBdr>
        <w:top w:val="none" w:sz="0" w:space="0" w:color="auto"/>
        <w:left w:val="none" w:sz="0" w:space="0" w:color="auto"/>
        <w:bottom w:val="none" w:sz="0" w:space="0" w:color="auto"/>
        <w:right w:val="none" w:sz="0" w:space="0" w:color="auto"/>
      </w:divBdr>
    </w:div>
    <w:div w:id="650983658">
      <w:bodyDiv w:val="1"/>
      <w:marLeft w:val="0"/>
      <w:marRight w:val="0"/>
      <w:marTop w:val="0"/>
      <w:marBottom w:val="0"/>
      <w:divBdr>
        <w:top w:val="none" w:sz="0" w:space="0" w:color="auto"/>
        <w:left w:val="none" w:sz="0" w:space="0" w:color="auto"/>
        <w:bottom w:val="none" w:sz="0" w:space="0" w:color="auto"/>
        <w:right w:val="none" w:sz="0" w:space="0" w:color="auto"/>
      </w:divBdr>
      <w:divsChild>
        <w:div w:id="1905989868">
          <w:marLeft w:val="0"/>
          <w:marRight w:val="0"/>
          <w:marTop w:val="0"/>
          <w:marBottom w:val="0"/>
          <w:divBdr>
            <w:top w:val="none" w:sz="0" w:space="0" w:color="auto"/>
            <w:left w:val="none" w:sz="0" w:space="0" w:color="auto"/>
            <w:bottom w:val="none" w:sz="0" w:space="0" w:color="auto"/>
            <w:right w:val="none" w:sz="0" w:space="0" w:color="auto"/>
          </w:divBdr>
          <w:divsChild>
            <w:div w:id="50615246">
              <w:marLeft w:val="0"/>
              <w:marRight w:val="0"/>
              <w:marTop w:val="0"/>
              <w:marBottom w:val="0"/>
              <w:divBdr>
                <w:top w:val="none" w:sz="0" w:space="0" w:color="auto"/>
                <w:left w:val="none" w:sz="0" w:space="0" w:color="auto"/>
                <w:bottom w:val="none" w:sz="0" w:space="0" w:color="auto"/>
                <w:right w:val="none" w:sz="0" w:space="0" w:color="auto"/>
              </w:divBdr>
            </w:div>
            <w:div w:id="60520799">
              <w:marLeft w:val="0"/>
              <w:marRight w:val="0"/>
              <w:marTop w:val="0"/>
              <w:marBottom w:val="0"/>
              <w:divBdr>
                <w:top w:val="none" w:sz="0" w:space="0" w:color="auto"/>
                <w:left w:val="none" w:sz="0" w:space="0" w:color="auto"/>
                <w:bottom w:val="none" w:sz="0" w:space="0" w:color="auto"/>
                <w:right w:val="none" w:sz="0" w:space="0" w:color="auto"/>
              </w:divBdr>
            </w:div>
            <w:div w:id="84612168">
              <w:marLeft w:val="0"/>
              <w:marRight w:val="0"/>
              <w:marTop w:val="0"/>
              <w:marBottom w:val="0"/>
              <w:divBdr>
                <w:top w:val="none" w:sz="0" w:space="0" w:color="auto"/>
                <w:left w:val="none" w:sz="0" w:space="0" w:color="auto"/>
                <w:bottom w:val="none" w:sz="0" w:space="0" w:color="auto"/>
                <w:right w:val="none" w:sz="0" w:space="0" w:color="auto"/>
              </w:divBdr>
            </w:div>
            <w:div w:id="169950996">
              <w:marLeft w:val="0"/>
              <w:marRight w:val="0"/>
              <w:marTop w:val="0"/>
              <w:marBottom w:val="0"/>
              <w:divBdr>
                <w:top w:val="none" w:sz="0" w:space="0" w:color="auto"/>
                <w:left w:val="none" w:sz="0" w:space="0" w:color="auto"/>
                <w:bottom w:val="none" w:sz="0" w:space="0" w:color="auto"/>
                <w:right w:val="none" w:sz="0" w:space="0" w:color="auto"/>
              </w:divBdr>
            </w:div>
            <w:div w:id="236478144">
              <w:marLeft w:val="0"/>
              <w:marRight w:val="0"/>
              <w:marTop w:val="0"/>
              <w:marBottom w:val="0"/>
              <w:divBdr>
                <w:top w:val="none" w:sz="0" w:space="0" w:color="auto"/>
                <w:left w:val="none" w:sz="0" w:space="0" w:color="auto"/>
                <w:bottom w:val="none" w:sz="0" w:space="0" w:color="auto"/>
                <w:right w:val="none" w:sz="0" w:space="0" w:color="auto"/>
              </w:divBdr>
            </w:div>
            <w:div w:id="278218723">
              <w:marLeft w:val="0"/>
              <w:marRight w:val="0"/>
              <w:marTop w:val="0"/>
              <w:marBottom w:val="0"/>
              <w:divBdr>
                <w:top w:val="none" w:sz="0" w:space="0" w:color="auto"/>
                <w:left w:val="none" w:sz="0" w:space="0" w:color="auto"/>
                <w:bottom w:val="none" w:sz="0" w:space="0" w:color="auto"/>
                <w:right w:val="none" w:sz="0" w:space="0" w:color="auto"/>
              </w:divBdr>
            </w:div>
            <w:div w:id="512644068">
              <w:marLeft w:val="0"/>
              <w:marRight w:val="0"/>
              <w:marTop w:val="0"/>
              <w:marBottom w:val="0"/>
              <w:divBdr>
                <w:top w:val="none" w:sz="0" w:space="0" w:color="auto"/>
                <w:left w:val="none" w:sz="0" w:space="0" w:color="auto"/>
                <w:bottom w:val="none" w:sz="0" w:space="0" w:color="auto"/>
                <w:right w:val="none" w:sz="0" w:space="0" w:color="auto"/>
              </w:divBdr>
            </w:div>
            <w:div w:id="533884652">
              <w:marLeft w:val="0"/>
              <w:marRight w:val="0"/>
              <w:marTop w:val="0"/>
              <w:marBottom w:val="0"/>
              <w:divBdr>
                <w:top w:val="none" w:sz="0" w:space="0" w:color="auto"/>
                <w:left w:val="none" w:sz="0" w:space="0" w:color="auto"/>
                <w:bottom w:val="none" w:sz="0" w:space="0" w:color="auto"/>
                <w:right w:val="none" w:sz="0" w:space="0" w:color="auto"/>
              </w:divBdr>
            </w:div>
            <w:div w:id="545263742">
              <w:marLeft w:val="0"/>
              <w:marRight w:val="0"/>
              <w:marTop w:val="0"/>
              <w:marBottom w:val="0"/>
              <w:divBdr>
                <w:top w:val="none" w:sz="0" w:space="0" w:color="auto"/>
                <w:left w:val="none" w:sz="0" w:space="0" w:color="auto"/>
                <w:bottom w:val="none" w:sz="0" w:space="0" w:color="auto"/>
                <w:right w:val="none" w:sz="0" w:space="0" w:color="auto"/>
              </w:divBdr>
            </w:div>
            <w:div w:id="1196694529">
              <w:marLeft w:val="0"/>
              <w:marRight w:val="0"/>
              <w:marTop w:val="0"/>
              <w:marBottom w:val="0"/>
              <w:divBdr>
                <w:top w:val="none" w:sz="0" w:space="0" w:color="auto"/>
                <w:left w:val="none" w:sz="0" w:space="0" w:color="auto"/>
                <w:bottom w:val="none" w:sz="0" w:space="0" w:color="auto"/>
                <w:right w:val="none" w:sz="0" w:space="0" w:color="auto"/>
              </w:divBdr>
            </w:div>
            <w:div w:id="1274632565">
              <w:marLeft w:val="0"/>
              <w:marRight w:val="0"/>
              <w:marTop w:val="0"/>
              <w:marBottom w:val="0"/>
              <w:divBdr>
                <w:top w:val="none" w:sz="0" w:space="0" w:color="auto"/>
                <w:left w:val="none" w:sz="0" w:space="0" w:color="auto"/>
                <w:bottom w:val="none" w:sz="0" w:space="0" w:color="auto"/>
                <w:right w:val="none" w:sz="0" w:space="0" w:color="auto"/>
              </w:divBdr>
            </w:div>
            <w:div w:id="1278878235">
              <w:marLeft w:val="0"/>
              <w:marRight w:val="0"/>
              <w:marTop w:val="0"/>
              <w:marBottom w:val="0"/>
              <w:divBdr>
                <w:top w:val="none" w:sz="0" w:space="0" w:color="auto"/>
                <w:left w:val="none" w:sz="0" w:space="0" w:color="auto"/>
                <w:bottom w:val="none" w:sz="0" w:space="0" w:color="auto"/>
                <w:right w:val="none" w:sz="0" w:space="0" w:color="auto"/>
              </w:divBdr>
            </w:div>
            <w:div w:id="1336617255">
              <w:marLeft w:val="0"/>
              <w:marRight w:val="0"/>
              <w:marTop w:val="0"/>
              <w:marBottom w:val="0"/>
              <w:divBdr>
                <w:top w:val="none" w:sz="0" w:space="0" w:color="auto"/>
                <w:left w:val="none" w:sz="0" w:space="0" w:color="auto"/>
                <w:bottom w:val="none" w:sz="0" w:space="0" w:color="auto"/>
                <w:right w:val="none" w:sz="0" w:space="0" w:color="auto"/>
              </w:divBdr>
            </w:div>
            <w:div w:id="1370492996">
              <w:marLeft w:val="0"/>
              <w:marRight w:val="0"/>
              <w:marTop w:val="0"/>
              <w:marBottom w:val="0"/>
              <w:divBdr>
                <w:top w:val="none" w:sz="0" w:space="0" w:color="auto"/>
                <w:left w:val="none" w:sz="0" w:space="0" w:color="auto"/>
                <w:bottom w:val="none" w:sz="0" w:space="0" w:color="auto"/>
                <w:right w:val="none" w:sz="0" w:space="0" w:color="auto"/>
              </w:divBdr>
            </w:div>
            <w:div w:id="1558592214">
              <w:marLeft w:val="0"/>
              <w:marRight w:val="0"/>
              <w:marTop w:val="0"/>
              <w:marBottom w:val="0"/>
              <w:divBdr>
                <w:top w:val="none" w:sz="0" w:space="0" w:color="auto"/>
                <w:left w:val="none" w:sz="0" w:space="0" w:color="auto"/>
                <w:bottom w:val="none" w:sz="0" w:space="0" w:color="auto"/>
                <w:right w:val="none" w:sz="0" w:space="0" w:color="auto"/>
              </w:divBdr>
            </w:div>
            <w:div w:id="1676876447">
              <w:marLeft w:val="0"/>
              <w:marRight w:val="0"/>
              <w:marTop w:val="0"/>
              <w:marBottom w:val="0"/>
              <w:divBdr>
                <w:top w:val="none" w:sz="0" w:space="0" w:color="auto"/>
                <w:left w:val="none" w:sz="0" w:space="0" w:color="auto"/>
                <w:bottom w:val="none" w:sz="0" w:space="0" w:color="auto"/>
                <w:right w:val="none" w:sz="0" w:space="0" w:color="auto"/>
              </w:divBdr>
            </w:div>
            <w:div w:id="2074810913">
              <w:marLeft w:val="0"/>
              <w:marRight w:val="0"/>
              <w:marTop w:val="0"/>
              <w:marBottom w:val="0"/>
              <w:divBdr>
                <w:top w:val="none" w:sz="0" w:space="0" w:color="auto"/>
                <w:left w:val="none" w:sz="0" w:space="0" w:color="auto"/>
                <w:bottom w:val="none" w:sz="0" w:space="0" w:color="auto"/>
                <w:right w:val="none" w:sz="0" w:space="0" w:color="auto"/>
              </w:divBdr>
            </w:div>
            <w:div w:id="2099255485">
              <w:marLeft w:val="0"/>
              <w:marRight w:val="0"/>
              <w:marTop w:val="0"/>
              <w:marBottom w:val="0"/>
              <w:divBdr>
                <w:top w:val="none" w:sz="0" w:space="0" w:color="auto"/>
                <w:left w:val="none" w:sz="0" w:space="0" w:color="auto"/>
                <w:bottom w:val="none" w:sz="0" w:space="0" w:color="auto"/>
                <w:right w:val="none" w:sz="0" w:space="0" w:color="auto"/>
              </w:divBdr>
            </w:div>
            <w:div w:id="21037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4797">
      <w:bodyDiv w:val="1"/>
      <w:marLeft w:val="0"/>
      <w:marRight w:val="0"/>
      <w:marTop w:val="0"/>
      <w:marBottom w:val="0"/>
      <w:divBdr>
        <w:top w:val="none" w:sz="0" w:space="0" w:color="auto"/>
        <w:left w:val="none" w:sz="0" w:space="0" w:color="auto"/>
        <w:bottom w:val="none" w:sz="0" w:space="0" w:color="auto"/>
        <w:right w:val="none" w:sz="0" w:space="0" w:color="auto"/>
      </w:divBdr>
    </w:div>
    <w:div w:id="741027821">
      <w:bodyDiv w:val="1"/>
      <w:marLeft w:val="0"/>
      <w:marRight w:val="0"/>
      <w:marTop w:val="0"/>
      <w:marBottom w:val="0"/>
      <w:divBdr>
        <w:top w:val="none" w:sz="0" w:space="0" w:color="auto"/>
        <w:left w:val="none" w:sz="0" w:space="0" w:color="auto"/>
        <w:bottom w:val="none" w:sz="0" w:space="0" w:color="auto"/>
        <w:right w:val="none" w:sz="0" w:space="0" w:color="auto"/>
      </w:divBdr>
    </w:div>
    <w:div w:id="752506970">
      <w:bodyDiv w:val="1"/>
      <w:marLeft w:val="0"/>
      <w:marRight w:val="0"/>
      <w:marTop w:val="0"/>
      <w:marBottom w:val="0"/>
      <w:divBdr>
        <w:top w:val="none" w:sz="0" w:space="0" w:color="auto"/>
        <w:left w:val="none" w:sz="0" w:space="0" w:color="auto"/>
        <w:bottom w:val="none" w:sz="0" w:space="0" w:color="auto"/>
        <w:right w:val="none" w:sz="0" w:space="0" w:color="auto"/>
      </w:divBdr>
      <w:divsChild>
        <w:div w:id="76832773">
          <w:marLeft w:val="0"/>
          <w:marRight w:val="0"/>
          <w:marTop w:val="0"/>
          <w:marBottom w:val="0"/>
          <w:divBdr>
            <w:top w:val="none" w:sz="0" w:space="0" w:color="auto"/>
            <w:left w:val="none" w:sz="0" w:space="0" w:color="auto"/>
            <w:bottom w:val="none" w:sz="0" w:space="0" w:color="auto"/>
            <w:right w:val="none" w:sz="0" w:space="0" w:color="auto"/>
          </w:divBdr>
        </w:div>
        <w:div w:id="1641494590">
          <w:marLeft w:val="0"/>
          <w:marRight w:val="0"/>
          <w:marTop w:val="0"/>
          <w:marBottom w:val="0"/>
          <w:divBdr>
            <w:top w:val="none" w:sz="0" w:space="0" w:color="auto"/>
            <w:left w:val="none" w:sz="0" w:space="0" w:color="auto"/>
            <w:bottom w:val="none" w:sz="0" w:space="0" w:color="auto"/>
            <w:right w:val="none" w:sz="0" w:space="0" w:color="auto"/>
          </w:divBdr>
          <w:divsChild>
            <w:div w:id="9019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0377">
      <w:bodyDiv w:val="1"/>
      <w:marLeft w:val="0"/>
      <w:marRight w:val="0"/>
      <w:marTop w:val="0"/>
      <w:marBottom w:val="0"/>
      <w:divBdr>
        <w:top w:val="none" w:sz="0" w:space="0" w:color="auto"/>
        <w:left w:val="none" w:sz="0" w:space="0" w:color="auto"/>
        <w:bottom w:val="none" w:sz="0" w:space="0" w:color="auto"/>
        <w:right w:val="none" w:sz="0" w:space="0" w:color="auto"/>
      </w:divBdr>
    </w:div>
    <w:div w:id="895432567">
      <w:bodyDiv w:val="1"/>
      <w:marLeft w:val="0"/>
      <w:marRight w:val="0"/>
      <w:marTop w:val="0"/>
      <w:marBottom w:val="0"/>
      <w:divBdr>
        <w:top w:val="none" w:sz="0" w:space="0" w:color="auto"/>
        <w:left w:val="none" w:sz="0" w:space="0" w:color="auto"/>
        <w:bottom w:val="none" w:sz="0" w:space="0" w:color="auto"/>
        <w:right w:val="none" w:sz="0" w:space="0" w:color="auto"/>
      </w:divBdr>
    </w:div>
    <w:div w:id="1069771165">
      <w:bodyDiv w:val="1"/>
      <w:marLeft w:val="0"/>
      <w:marRight w:val="0"/>
      <w:marTop w:val="0"/>
      <w:marBottom w:val="0"/>
      <w:divBdr>
        <w:top w:val="none" w:sz="0" w:space="0" w:color="auto"/>
        <w:left w:val="none" w:sz="0" w:space="0" w:color="auto"/>
        <w:bottom w:val="none" w:sz="0" w:space="0" w:color="auto"/>
        <w:right w:val="none" w:sz="0" w:space="0" w:color="auto"/>
      </w:divBdr>
      <w:divsChild>
        <w:div w:id="812794890">
          <w:marLeft w:val="0"/>
          <w:marRight w:val="0"/>
          <w:marTop w:val="0"/>
          <w:marBottom w:val="0"/>
          <w:divBdr>
            <w:top w:val="none" w:sz="0" w:space="0" w:color="auto"/>
            <w:left w:val="none" w:sz="0" w:space="0" w:color="auto"/>
            <w:bottom w:val="none" w:sz="0" w:space="0" w:color="auto"/>
            <w:right w:val="none" w:sz="0" w:space="0" w:color="auto"/>
          </w:divBdr>
        </w:div>
        <w:div w:id="906450443">
          <w:marLeft w:val="0"/>
          <w:marRight w:val="0"/>
          <w:marTop w:val="0"/>
          <w:marBottom w:val="0"/>
          <w:divBdr>
            <w:top w:val="none" w:sz="0" w:space="0" w:color="auto"/>
            <w:left w:val="none" w:sz="0" w:space="0" w:color="auto"/>
            <w:bottom w:val="none" w:sz="0" w:space="0" w:color="auto"/>
            <w:right w:val="none" w:sz="0" w:space="0" w:color="auto"/>
          </w:divBdr>
        </w:div>
        <w:div w:id="1004238901">
          <w:marLeft w:val="0"/>
          <w:marRight w:val="0"/>
          <w:marTop w:val="0"/>
          <w:marBottom w:val="0"/>
          <w:divBdr>
            <w:top w:val="none" w:sz="0" w:space="0" w:color="auto"/>
            <w:left w:val="none" w:sz="0" w:space="0" w:color="auto"/>
            <w:bottom w:val="none" w:sz="0" w:space="0" w:color="auto"/>
            <w:right w:val="none" w:sz="0" w:space="0" w:color="auto"/>
          </w:divBdr>
        </w:div>
        <w:div w:id="1227955217">
          <w:marLeft w:val="0"/>
          <w:marRight w:val="0"/>
          <w:marTop w:val="0"/>
          <w:marBottom w:val="0"/>
          <w:divBdr>
            <w:top w:val="none" w:sz="0" w:space="0" w:color="auto"/>
            <w:left w:val="none" w:sz="0" w:space="0" w:color="auto"/>
            <w:bottom w:val="none" w:sz="0" w:space="0" w:color="auto"/>
            <w:right w:val="none" w:sz="0" w:space="0" w:color="auto"/>
          </w:divBdr>
        </w:div>
        <w:div w:id="1297905335">
          <w:marLeft w:val="0"/>
          <w:marRight w:val="0"/>
          <w:marTop w:val="0"/>
          <w:marBottom w:val="0"/>
          <w:divBdr>
            <w:top w:val="none" w:sz="0" w:space="0" w:color="auto"/>
            <w:left w:val="none" w:sz="0" w:space="0" w:color="auto"/>
            <w:bottom w:val="none" w:sz="0" w:space="0" w:color="auto"/>
            <w:right w:val="none" w:sz="0" w:space="0" w:color="auto"/>
          </w:divBdr>
        </w:div>
        <w:div w:id="1447239127">
          <w:marLeft w:val="0"/>
          <w:marRight w:val="0"/>
          <w:marTop w:val="0"/>
          <w:marBottom w:val="0"/>
          <w:divBdr>
            <w:top w:val="none" w:sz="0" w:space="0" w:color="auto"/>
            <w:left w:val="none" w:sz="0" w:space="0" w:color="auto"/>
            <w:bottom w:val="none" w:sz="0" w:space="0" w:color="auto"/>
            <w:right w:val="none" w:sz="0" w:space="0" w:color="auto"/>
          </w:divBdr>
        </w:div>
        <w:div w:id="1663846507">
          <w:marLeft w:val="0"/>
          <w:marRight w:val="0"/>
          <w:marTop w:val="0"/>
          <w:marBottom w:val="0"/>
          <w:divBdr>
            <w:top w:val="none" w:sz="0" w:space="0" w:color="auto"/>
            <w:left w:val="none" w:sz="0" w:space="0" w:color="auto"/>
            <w:bottom w:val="none" w:sz="0" w:space="0" w:color="auto"/>
            <w:right w:val="none" w:sz="0" w:space="0" w:color="auto"/>
          </w:divBdr>
        </w:div>
        <w:div w:id="1858808546">
          <w:marLeft w:val="0"/>
          <w:marRight w:val="0"/>
          <w:marTop w:val="0"/>
          <w:marBottom w:val="0"/>
          <w:divBdr>
            <w:top w:val="none" w:sz="0" w:space="0" w:color="auto"/>
            <w:left w:val="none" w:sz="0" w:space="0" w:color="auto"/>
            <w:bottom w:val="none" w:sz="0" w:space="0" w:color="auto"/>
            <w:right w:val="none" w:sz="0" w:space="0" w:color="auto"/>
          </w:divBdr>
        </w:div>
        <w:div w:id="1921938372">
          <w:marLeft w:val="0"/>
          <w:marRight w:val="0"/>
          <w:marTop w:val="0"/>
          <w:marBottom w:val="0"/>
          <w:divBdr>
            <w:top w:val="none" w:sz="0" w:space="0" w:color="auto"/>
            <w:left w:val="none" w:sz="0" w:space="0" w:color="auto"/>
            <w:bottom w:val="none" w:sz="0" w:space="0" w:color="auto"/>
            <w:right w:val="none" w:sz="0" w:space="0" w:color="auto"/>
          </w:divBdr>
        </w:div>
        <w:div w:id="1991397081">
          <w:marLeft w:val="0"/>
          <w:marRight w:val="0"/>
          <w:marTop w:val="0"/>
          <w:marBottom w:val="0"/>
          <w:divBdr>
            <w:top w:val="none" w:sz="0" w:space="0" w:color="auto"/>
            <w:left w:val="none" w:sz="0" w:space="0" w:color="auto"/>
            <w:bottom w:val="none" w:sz="0" w:space="0" w:color="auto"/>
            <w:right w:val="none" w:sz="0" w:space="0" w:color="auto"/>
          </w:divBdr>
        </w:div>
      </w:divsChild>
    </w:div>
    <w:div w:id="1210220535">
      <w:bodyDiv w:val="1"/>
      <w:marLeft w:val="0"/>
      <w:marRight w:val="0"/>
      <w:marTop w:val="0"/>
      <w:marBottom w:val="0"/>
      <w:divBdr>
        <w:top w:val="none" w:sz="0" w:space="0" w:color="auto"/>
        <w:left w:val="none" w:sz="0" w:space="0" w:color="auto"/>
        <w:bottom w:val="none" w:sz="0" w:space="0" w:color="auto"/>
        <w:right w:val="none" w:sz="0" w:space="0" w:color="auto"/>
      </w:divBdr>
    </w:div>
    <w:div w:id="1251429064">
      <w:bodyDiv w:val="1"/>
      <w:marLeft w:val="0"/>
      <w:marRight w:val="0"/>
      <w:marTop w:val="0"/>
      <w:marBottom w:val="0"/>
      <w:divBdr>
        <w:top w:val="none" w:sz="0" w:space="0" w:color="auto"/>
        <w:left w:val="none" w:sz="0" w:space="0" w:color="auto"/>
        <w:bottom w:val="none" w:sz="0" w:space="0" w:color="auto"/>
        <w:right w:val="none" w:sz="0" w:space="0" w:color="auto"/>
      </w:divBdr>
    </w:div>
    <w:div w:id="1536580336">
      <w:bodyDiv w:val="1"/>
      <w:marLeft w:val="0"/>
      <w:marRight w:val="0"/>
      <w:marTop w:val="0"/>
      <w:marBottom w:val="0"/>
      <w:divBdr>
        <w:top w:val="none" w:sz="0" w:space="0" w:color="auto"/>
        <w:left w:val="none" w:sz="0" w:space="0" w:color="auto"/>
        <w:bottom w:val="none" w:sz="0" w:space="0" w:color="auto"/>
        <w:right w:val="none" w:sz="0" w:space="0" w:color="auto"/>
      </w:divBdr>
    </w:div>
    <w:div w:id="1957565714">
      <w:bodyDiv w:val="1"/>
      <w:marLeft w:val="0"/>
      <w:marRight w:val="0"/>
      <w:marTop w:val="0"/>
      <w:marBottom w:val="0"/>
      <w:divBdr>
        <w:top w:val="none" w:sz="0" w:space="0" w:color="auto"/>
        <w:left w:val="none" w:sz="0" w:space="0" w:color="auto"/>
        <w:bottom w:val="none" w:sz="0" w:space="0" w:color="auto"/>
        <w:right w:val="none" w:sz="0" w:space="0" w:color="auto"/>
      </w:divBdr>
    </w:div>
    <w:div w:id="1971590323">
      <w:bodyDiv w:val="1"/>
      <w:marLeft w:val="0"/>
      <w:marRight w:val="0"/>
      <w:marTop w:val="0"/>
      <w:marBottom w:val="0"/>
      <w:divBdr>
        <w:top w:val="none" w:sz="0" w:space="0" w:color="auto"/>
        <w:left w:val="none" w:sz="0" w:space="0" w:color="auto"/>
        <w:bottom w:val="none" w:sz="0" w:space="0" w:color="auto"/>
        <w:right w:val="none" w:sz="0" w:space="0" w:color="auto"/>
      </w:divBdr>
      <w:divsChild>
        <w:div w:id="43724146">
          <w:marLeft w:val="0"/>
          <w:marRight w:val="0"/>
          <w:marTop w:val="0"/>
          <w:marBottom w:val="0"/>
          <w:divBdr>
            <w:top w:val="none" w:sz="0" w:space="0" w:color="auto"/>
            <w:left w:val="none" w:sz="0" w:space="0" w:color="auto"/>
            <w:bottom w:val="none" w:sz="0" w:space="0" w:color="auto"/>
            <w:right w:val="none" w:sz="0" w:space="0" w:color="auto"/>
          </w:divBdr>
        </w:div>
        <w:div w:id="539051771">
          <w:marLeft w:val="0"/>
          <w:marRight w:val="0"/>
          <w:marTop w:val="0"/>
          <w:marBottom w:val="0"/>
          <w:divBdr>
            <w:top w:val="none" w:sz="0" w:space="0" w:color="auto"/>
            <w:left w:val="none" w:sz="0" w:space="0" w:color="auto"/>
            <w:bottom w:val="none" w:sz="0" w:space="0" w:color="auto"/>
            <w:right w:val="none" w:sz="0" w:space="0" w:color="auto"/>
          </w:divBdr>
        </w:div>
        <w:div w:id="658313193">
          <w:marLeft w:val="0"/>
          <w:marRight w:val="0"/>
          <w:marTop w:val="0"/>
          <w:marBottom w:val="0"/>
          <w:divBdr>
            <w:top w:val="none" w:sz="0" w:space="0" w:color="auto"/>
            <w:left w:val="none" w:sz="0" w:space="0" w:color="auto"/>
            <w:bottom w:val="none" w:sz="0" w:space="0" w:color="auto"/>
            <w:right w:val="none" w:sz="0" w:space="0" w:color="auto"/>
          </w:divBdr>
        </w:div>
        <w:div w:id="870652956">
          <w:marLeft w:val="0"/>
          <w:marRight w:val="0"/>
          <w:marTop w:val="0"/>
          <w:marBottom w:val="0"/>
          <w:divBdr>
            <w:top w:val="none" w:sz="0" w:space="0" w:color="auto"/>
            <w:left w:val="none" w:sz="0" w:space="0" w:color="auto"/>
            <w:bottom w:val="none" w:sz="0" w:space="0" w:color="auto"/>
            <w:right w:val="none" w:sz="0" w:space="0" w:color="auto"/>
          </w:divBdr>
        </w:div>
        <w:div w:id="897012500">
          <w:marLeft w:val="0"/>
          <w:marRight w:val="0"/>
          <w:marTop w:val="0"/>
          <w:marBottom w:val="0"/>
          <w:divBdr>
            <w:top w:val="none" w:sz="0" w:space="0" w:color="auto"/>
            <w:left w:val="none" w:sz="0" w:space="0" w:color="auto"/>
            <w:bottom w:val="none" w:sz="0" w:space="0" w:color="auto"/>
            <w:right w:val="none" w:sz="0" w:space="0" w:color="auto"/>
          </w:divBdr>
        </w:div>
        <w:div w:id="931205376">
          <w:marLeft w:val="0"/>
          <w:marRight w:val="0"/>
          <w:marTop w:val="0"/>
          <w:marBottom w:val="0"/>
          <w:divBdr>
            <w:top w:val="none" w:sz="0" w:space="0" w:color="auto"/>
            <w:left w:val="none" w:sz="0" w:space="0" w:color="auto"/>
            <w:bottom w:val="none" w:sz="0" w:space="0" w:color="auto"/>
            <w:right w:val="none" w:sz="0" w:space="0" w:color="auto"/>
          </w:divBdr>
        </w:div>
        <w:div w:id="1166552715">
          <w:marLeft w:val="0"/>
          <w:marRight w:val="0"/>
          <w:marTop w:val="0"/>
          <w:marBottom w:val="0"/>
          <w:divBdr>
            <w:top w:val="none" w:sz="0" w:space="0" w:color="auto"/>
            <w:left w:val="none" w:sz="0" w:space="0" w:color="auto"/>
            <w:bottom w:val="none" w:sz="0" w:space="0" w:color="auto"/>
            <w:right w:val="none" w:sz="0" w:space="0" w:color="auto"/>
          </w:divBdr>
        </w:div>
        <w:div w:id="1612974168">
          <w:marLeft w:val="0"/>
          <w:marRight w:val="0"/>
          <w:marTop w:val="0"/>
          <w:marBottom w:val="0"/>
          <w:divBdr>
            <w:top w:val="none" w:sz="0" w:space="0" w:color="auto"/>
            <w:left w:val="none" w:sz="0" w:space="0" w:color="auto"/>
            <w:bottom w:val="none" w:sz="0" w:space="0" w:color="auto"/>
            <w:right w:val="none" w:sz="0" w:space="0" w:color="auto"/>
          </w:divBdr>
        </w:div>
        <w:div w:id="1734507210">
          <w:marLeft w:val="0"/>
          <w:marRight w:val="0"/>
          <w:marTop w:val="0"/>
          <w:marBottom w:val="0"/>
          <w:divBdr>
            <w:top w:val="none" w:sz="0" w:space="0" w:color="auto"/>
            <w:left w:val="none" w:sz="0" w:space="0" w:color="auto"/>
            <w:bottom w:val="none" w:sz="0" w:space="0" w:color="auto"/>
            <w:right w:val="none" w:sz="0" w:space="0" w:color="auto"/>
          </w:divBdr>
        </w:div>
        <w:div w:id="1838880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load.wikimedia.org/wikipedia/lt/b/be/UkmergesRajonoSeniunijos.png" TargetMode="External"/><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oleObject" Target="embeddings/Microsoft_Excel_97-2003_Worksheet11.xls"/><Relationship Id="rId21" Type="http://schemas.openxmlformats.org/officeDocument/2006/relationships/oleObject" Target="embeddings/Microsoft_Excel_97-2003_Worksheet2.xls"/><Relationship Id="rId34" Type="http://schemas.openxmlformats.org/officeDocument/2006/relationships/image" Target="media/image16.emf"/><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oleObject" Target="embeddings/Microsoft_Excel_97-2003_Worksheet16.xls"/><Relationship Id="rId55" Type="http://schemas.openxmlformats.org/officeDocument/2006/relationships/image" Target="media/image27.png"/><Relationship Id="rId63" Type="http://schemas.openxmlformats.org/officeDocument/2006/relationships/image" Target="media/image32.png"/><Relationship Id="rId68" Type="http://schemas.openxmlformats.org/officeDocument/2006/relationships/hyperlink" Target="http://www.lietuvosregionai.lt/upload/Lietuvos%20regionai/Vilniaus%20apskritis/RPP/Vilniaus%20regiono%20pletros%20plano-analize-strategija%202014-2020%20Analize.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Microsoft_Excel_97-2003_Worksheet6.xls"/><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Microsoft_Excel_97-2003_Worksheet10.xls"/><Relationship Id="rId40" Type="http://schemas.openxmlformats.org/officeDocument/2006/relationships/image" Target="media/image19.emf"/><Relationship Id="rId45" Type="http://schemas.openxmlformats.org/officeDocument/2006/relationships/oleObject" Target="embeddings/Microsoft_Excel_97-2003_Worksheet14.xls"/><Relationship Id="rId53" Type="http://schemas.openxmlformats.org/officeDocument/2006/relationships/image" Target="media/image26.png"/><Relationship Id="rId58" Type="http://schemas.openxmlformats.org/officeDocument/2006/relationships/oleObject" Target="embeddings/Microsoft_Excel_97-2003_Worksheet20.xls"/><Relationship Id="rId66" Type="http://schemas.openxmlformats.org/officeDocument/2006/relationships/header" Target="header2.xml"/><Relationship Id="rId74" Type="http://schemas.openxmlformats.org/officeDocument/2006/relationships/hyperlink" Target="http://www.ukmergesvvg.lt" TargetMode="External"/><Relationship Id="rId5" Type="http://schemas.openxmlformats.org/officeDocument/2006/relationships/webSettings" Target="webSettings.xml"/><Relationship Id="rId15" Type="http://schemas.openxmlformats.org/officeDocument/2006/relationships/hyperlink" Target="http://www.ukmergesvvg.lt" TargetMode="External"/><Relationship Id="rId23" Type="http://schemas.openxmlformats.org/officeDocument/2006/relationships/oleObject" Target="embeddings/Microsoft_Excel_97-2003_Worksheet3.xls"/><Relationship Id="rId28" Type="http://schemas.openxmlformats.org/officeDocument/2006/relationships/image" Target="media/image13.png"/><Relationship Id="rId36" Type="http://schemas.openxmlformats.org/officeDocument/2006/relationships/image" Target="media/image17.emf"/><Relationship Id="rId49" Type="http://schemas.openxmlformats.org/officeDocument/2006/relationships/image" Target="media/image24.emf"/><Relationship Id="rId57" Type="http://schemas.openxmlformats.org/officeDocument/2006/relationships/image" Target="media/image28.png"/><Relationship Id="rId61"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oleObject" Target="embeddings/Microsoft_Excel_97-2003_Worksheet1.xls"/><Relationship Id="rId31" Type="http://schemas.openxmlformats.org/officeDocument/2006/relationships/oleObject" Target="embeddings/Microsoft_Excel_97-2003_Worksheet7.xls"/><Relationship Id="rId44" Type="http://schemas.openxmlformats.org/officeDocument/2006/relationships/image" Target="media/image21.png"/><Relationship Id="rId52" Type="http://schemas.openxmlformats.org/officeDocument/2006/relationships/oleObject" Target="embeddings/Microsoft_Excel_97-2003_Worksheet17.xls"/><Relationship Id="rId60" Type="http://schemas.openxmlformats.org/officeDocument/2006/relationships/image" Target="media/image30.png"/><Relationship Id="rId65" Type="http://schemas.openxmlformats.org/officeDocument/2006/relationships/header" Target="header1.xml"/><Relationship Id="rId73" Type="http://schemas.openxmlformats.org/officeDocument/2006/relationships/hyperlink" Target="http://www.leaderlietuva.lt/news/437/81/Baigiamasis-seminaras-dedikuotas-jaunimui.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oleObject" Target="embeddings/Microsoft_Excel_97-2003_Worksheet5.xls"/><Relationship Id="rId30" Type="http://schemas.openxmlformats.org/officeDocument/2006/relationships/image" Target="media/image14.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oleObject" Target="embeddings/Microsoft_Excel_97-2003_Worksheet15.xls"/><Relationship Id="rId56" Type="http://schemas.openxmlformats.org/officeDocument/2006/relationships/oleObject" Target="embeddings/Microsoft_Excel_97-2003_Worksheet19.xls"/><Relationship Id="rId64" Type="http://schemas.openxmlformats.org/officeDocument/2006/relationships/oleObject" Target="embeddings/Microsoft_Excel_97-2003_Worksheet22.xls"/><Relationship Id="rId69" Type="http://schemas.openxmlformats.org/officeDocument/2006/relationships/hyperlink" Target="http://www.lietuvosregionai.lt/upload/Lietuvos%20regionai/Vilniaus%20apskritis/RPP/Vilniaus%20regiono%20pletros%20plano-analize-strategija%202014-2020%20Strategija.pdf"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www.ukmergesvvg.l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Microsoft_Excel_97-2003_Worksheet.xls"/><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hyperlink" Target="http://www.lietuvosregionai.lt/upload/Lietuvos%20regionai/Vilniaus%20apskritis/RPP/Plano-ivadas-2014-2020-projektas.pdf" TargetMode="External"/><Relationship Id="rId20" Type="http://schemas.openxmlformats.org/officeDocument/2006/relationships/image" Target="media/image9.png"/><Relationship Id="rId41" Type="http://schemas.openxmlformats.org/officeDocument/2006/relationships/oleObject" Target="embeddings/Microsoft_Excel_97-2003_Worksheet12.xls"/><Relationship Id="rId54" Type="http://schemas.openxmlformats.org/officeDocument/2006/relationships/oleObject" Target="embeddings/Microsoft_Excel_97-2003_Worksheet18.xls"/><Relationship Id="rId62" Type="http://schemas.openxmlformats.org/officeDocument/2006/relationships/oleObject" Target="embeddings/Microsoft_Excel_97-2003_Worksheet21.xls"/><Relationship Id="rId70" Type="http://schemas.openxmlformats.org/officeDocument/2006/relationships/hyperlink" Target="http://www.lietuvosregionai.lt/upload/Lietuvos%20regionai/Vilniaus%20apskritis/RPP/2%20lentele.xlsx" TargetMode="External"/><Relationship Id="rId75" Type="http://schemas.openxmlformats.org/officeDocument/2006/relationships/hyperlink" Target="http://www.ukmerge.lt/go.php/lit/Aplinkos-apsauga/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vmi.lt/cms/gyventojai" TargetMode="External"/><Relationship Id="rId1" Type="http://schemas.openxmlformats.org/officeDocument/2006/relationships/hyperlink" Target="http://lt.wikipedia.org./wiki/Ukmerges_rajono"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18BF2-2DE7-4CF6-9A77-5DD926C8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174278</Words>
  <Characters>99340</Characters>
  <Application>Microsoft Office Word</Application>
  <DocSecurity>0</DocSecurity>
  <Lines>827</Lines>
  <Paragraphs>546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273072</CharactersWithSpaces>
  <SharedDoc>false</SharedDoc>
  <HLinks>
    <vt:vector size="72" baseType="variant">
      <vt:variant>
        <vt:i4>6815788</vt:i4>
      </vt:variant>
      <vt:variant>
        <vt:i4>99</vt:i4>
      </vt:variant>
      <vt:variant>
        <vt:i4>0</vt:i4>
      </vt:variant>
      <vt:variant>
        <vt:i4>5</vt:i4>
      </vt:variant>
      <vt:variant>
        <vt:lpwstr>http://www.ukmerge.lt/go.php/lit/Aplinkos-apsauga/1</vt:lpwstr>
      </vt:variant>
      <vt:variant>
        <vt:lpwstr/>
      </vt:variant>
      <vt:variant>
        <vt:i4>7733350</vt:i4>
      </vt:variant>
      <vt:variant>
        <vt:i4>96</vt:i4>
      </vt:variant>
      <vt:variant>
        <vt:i4>0</vt:i4>
      </vt:variant>
      <vt:variant>
        <vt:i4>5</vt:i4>
      </vt:variant>
      <vt:variant>
        <vt:lpwstr>http://www.ukmergesvvg.lt/</vt:lpwstr>
      </vt:variant>
      <vt:variant>
        <vt:lpwstr/>
      </vt:variant>
      <vt:variant>
        <vt:i4>3604529</vt:i4>
      </vt:variant>
      <vt:variant>
        <vt:i4>93</vt:i4>
      </vt:variant>
      <vt:variant>
        <vt:i4>0</vt:i4>
      </vt:variant>
      <vt:variant>
        <vt:i4>5</vt:i4>
      </vt:variant>
      <vt:variant>
        <vt:lpwstr>http://www.leaderlietuva.lt/news/437/81/Baigiamasis-seminaras-dedikuotas-jaunimui.html</vt:lpwstr>
      </vt:variant>
      <vt:variant>
        <vt:lpwstr/>
      </vt:variant>
      <vt:variant>
        <vt:i4>7733350</vt:i4>
      </vt:variant>
      <vt:variant>
        <vt:i4>90</vt:i4>
      </vt:variant>
      <vt:variant>
        <vt:i4>0</vt:i4>
      </vt:variant>
      <vt:variant>
        <vt:i4>5</vt:i4>
      </vt:variant>
      <vt:variant>
        <vt:lpwstr>http://www.ukmergesvvg.lt/</vt:lpwstr>
      </vt:variant>
      <vt:variant>
        <vt:lpwstr/>
      </vt:variant>
      <vt:variant>
        <vt:i4>4784145</vt:i4>
      </vt:variant>
      <vt:variant>
        <vt:i4>87</vt:i4>
      </vt:variant>
      <vt:variant>
        <vt:i4>0</vt:i4>
      </vt:variant>
      <vt:variant>
        <vt:i4>5</vt:i4>
      </vt:variant>
      <vt:variant>
        <vt:lpwstr>http://www.lietuvosregionai.lt/upload/Lietuvos regionai/Vilniaus apskritis/RPP/2 lentele.xlsx</vt:lpwstr>
      </vt:variant>
      <vt:variant>
        <vt:lpwstr/>
      </vt:variant>
      <vt:variant>
        <vt:i4>6225948</vt:i4>
      </vt:variant>
      <vt:variant>
        <vt:i4>84</vt:i4>
      </vt:variant>
      <vt:variant>
        <vt:i4>0</vt:i4>
      </vt:variant>
      <vt:variant>
        <vt:i4>5</vt:i4>
      </vt:variant>
      <vt:variant>
        <vt:lpwstr>http://www.lietuvosregionai.lt/upload/Lietuvos regionai/Vilniaus apskritis/RPP/Vilniaus regiono pletros plano-analize-strategija 2014-2020 Strategija.pdf</vt:lpwstr>
      </vt:variant>
      <vt:variant>
        <vt:lpwstr/>
      </vt:variant>
      <vt:variant>
        <vt:i4>7798822</vt:i4>
      </vt:variant>
      <vt:variant>
        <vt:i4>81</vt:i4>
      </vt:variant>
      <vt:variant>
        <vt:i4>0</vt:i4>
      </vt:variant>
      <vt:variant>
        <vt:i4>5</vt:i4>
      </vt:variant>
      <vt:variant>
        <vt:lpwstr>http://www.lietuvosregionai.lt/upload/Lietuvos regionai/Vilniaus apskritis/RPP/Vilniaus regiono pletros plano-analize-strategija 2014-2020 Analize.pdf</vt:lpwstr>
      </vt:variant>
      <vt:variant>
        <vt:lpwstr/>
      </vt:variant>
      <vt:variant>
        <vt:i4>3735651</vt:i4>
      </vt:variant>
      <vt:variant>
        <vt:i4>78</vt:i4>
      </vt:variant>
      <vt:variant>
        <vt:i4>0</vt:i4>
      </vt:variant>
      <vt:variant>
        <vt:i4>5</vt:i4>
      </vt:variant>
      <vt:variant>
        <vt:lpwstr>http://www.lietuvosregionai.lt/upload/Lietuvos regionai/Vilniaus apskritis/RPP/Plano-ivadas-2014-2020-projektas.pdf</vt:lpwstr>
      </vt:variant>
      <vt:variant>
        <vt:lpwstr/>
      </vt:variant>
      <vt:variant>
        <vt:i4>7733350</vt:i4>
      </vt:variant>
      <vt:variant>
        <vt:i4>6</vt:i4>
      </vt:variant>
      <vt:variant>
        <vt:i4>0</vt:i4>
      </vt:variant>
      <vt:variant>
        <vt:i4>5</vt:i4>
      </vt:variant>
      <vt:variant>
        <vt:lpwstr>http://www.ukmergesvvg.lt/</vt:lpwstr>
      </vt:variant>
      <vt:variant>
        <vt:lpwstr/>
      </vt:variant>
      <vt:variant>
        <vt:i4>7143481</vt:i4>
      </vt:variant>
      <vt:variant>
        <vt:i4>3</vt:i4>
      </vt:variant>
      <vt:variant>
        <vt:i4>0</vt:i4>
      </vt:variant>
      <vt:variant>
        <vt:i4>5</vt:i4>
      </vt:variant>
      <vt:variant>
        <vt:lpwstr>http://upload.wikimedia.org/wikipedia/lt/b/be/UkmergesRajonoSeniunijos.png</vt:lpwstr>
      </vt:variant>
      <vt:variant>
        <vt:lpwstr/>
      </vt:variant>
      <vt:variant>
        <vt:i4>1966172</vt:i4>
      </vt:variant>
      <vt:variant>
        <vt:i4>3</vt:i4>
      </vt:variant>
      <vt:variant>
        <vt:i4>0</vt:i4>
      </vt:variant>
      <vt:variant>
        <vt:i4>5</vt:i4>
      </vt:variant>
      <vt:variant>
        <vt:lpwstr>https://www.vmi.lt/cms/gyventojai</vt:lpwstr>
      </vt:variant>
      <vt:variant>
        <vt:lpwstr/>
      </vt:variant>
      <vt:variant>
        <vt:i4>4718701</vt:i4>
      </vt:variant>
      <vt:variant>
        <vt:i4>0</vt:i4>
      </vt:variant>
      <vt:variant>
        <vt:i4>0</vt:i4>
      </vt:variant>
      <vt:variant>
        <vt:i4>5</vt:i4>
      </vt:variant>
      <vt:variant>
        <vt:lpwstr>http://lt.wikipedia.org./wiki/Ukmerges_rajono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Miglė</cp:lastModifiedBy>
  <cp:revision>4</cp:revision>
  <cp:lastPrinted>2018-01-02T11:41:00Z</cp:lastPrinted>
  <dcterms:created xsi:type="dcterms:W3CDTF">2018-06-04T13:05:00Z</dcterms:created>
  <dcterms:modified xsi:type="dcterms:W3CDTF">2021-07-15T07:30:00Z</dcterms:modified>
</cp:coreProperties>
</file>